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F3C0F" w:rsidRDefault="003F3C0F" w:rsidP="0015429C">
      <w:pPr>
        <w:tabs>
          <w:tab w:val="left" w:pos="709"/>
        </w:tabs>
        <w:spacing w:after="0" w:line="259" w:lineRule="auto"/>
        <w:contextualSpacing/>
        <w:jc w:val="center"/>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t>МІНІСТЕРСТВО ОСВІТИ І НАУКИ УКРАЇНИ</w:t>
      </w:r>
    </w:p>
    <w:p w:rsidR="003F3C0F" w:rsidRDefault="003F3C0F" w:rsidP="003F3C0F">
      <w:pPr>
        <w:spacing w:after="0" w:line="259" w:lineRule="auto"/>
        <w:contextualSpacing/>
        <w:jc w:val="center"/>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t>КРИВОРІЗЬКИЙ ДЕРЖАВНИЙ ПЕДАГОГІЧНИЙ УНІВЕРСИТЕТ</w:t>
      </w:r>
    </w:p>
    <w:p w:rsidR="003F3C0F" w:rsidRDefault="003F3C0F" w:rsidP="003F3C0F">
      <w:pPr>
        <w:spacing w:after="0" w:line="259" w:lineRule="auto"/>
        <w:contextualSpacing/>
        <w:jc w:val="center"/>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t>Факультет дошкільної і технологічної освіти</w:t>
      </w:r>
    </w:p>
    <w:p w:rsidR="003F3C0F" w:rsidRDefault="003F3C0F" w:rsidP="003F3C0F">
      <w:pPr>
        <w:spacing w:after="0" w:line="259" w:lineRule="auto"/>
        <w:contextualSpacing/>
        <w:jc w:val="center"/>
        <w:rPr>
          <w:rFonts w:ascii="Times New Roman" w:eastAsia="Calibri" w:hAnsi="Times New Roman" w:cs="Times New Roman"/>
          <w:b/>
          <w:sz w:val="28"/>
          <w:szCs w:val="28"/>
          <w:lang w:eastAsia="en-US"/>
        </w:rPr>
      </w:pPr>
      <w:r>
        <w:rPr>
          <w:rFonts w:ascii="Times New Roman" w:eastAsia="Calibri" w:hAnsi="Times New Roman" w:cs="Times New Roman"/>
          <w:b/>
          <w:sz w:val="28"/>
          <w:szCs w:val="28"/>
          <w:lang w:eastAsia="en-US"/>
        </w:rPr>
        <w:t>Кафедра дошкільної освіти</w:t>
      </w:r>
    </w:p>
    <w:p w:rsidR="003F3C0F" w:rsidRDefault="003F3C0F" w:rsidP="003F3C0F">
      <w:pPr>
        <w:spacing w:after="0" w:line="259" w:lineRule="auto"/>
        <w:contextualSpacing/>
        <w:rPr>
          <w:rFonts w:ascii="Times New Roman" w:eastAsia="Calibri" w:hAnsi="Times New Roman" w:cs="Times New Roman"/>
          <w:b/>
          <w:sz w:val="28"/>
          <w:szCs w:val="28"/>
          <w:lang w:eastAsia="en-US"/>
        </w:rPr>
      </w:pPr>
    </w:p>
    <w:p w:rsidR="003F3C0F" w:rsidRDefault="003F3C0F" w:rsidP="003F3C0F">
      <w:pPr>
        <w:spacing w:after="0" w:line="259" w:lineRule="auto"/>
        <w:contextualSpacing/>
        <w:rPr>
          <w:rFonts w:ascii="Times New Roman" w:eastAsia="Calibri" w:hAnsi="Times New Roman" w:cs="Times New Roman"/>
          <w:sz w:val="28"/>
          <w:szCs w:val="28"/>
          <w:lang w:eastAsia="en-US"/>
        </w:rPr>
      </w:pPr>
    </w:p>
    <w:p w:rsidR="003F3C0F" w:rsidRDefault="003F3C0F" w:rsidP="003F3C0F">
      <w:pPr>
        <w:spacing w:after="0" w:line="259" w:lineRule="auto"/>
        <w:contextualSpacing/>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«Допущено до захисту»</w:t>
      </w:r>
    </w:p>
    <w:p w:rsidR="003F3C0F" w:rsidRDefault="003F3C0F" w:rsidP="003F3C0F">
      <w:pPr>
        <w:spacing w:after="0" w:line="259" w:lineRule="auto"/>
        <w:contextualSpacing/>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Завідувач кафедри</w:t>
      </w:r>
    </w:p>
    <w:p w:rsidR="003F3C0F" w:rsidRDefault="003F3C0F" w:rsidP="003F3C0F">
      <w:pPr>
        <w:spacing w:after="0" w:line="259" w:lineRule="auto"/>
        <w:contextualSpacing/>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__________       Ковшар О.В.</w:t>
      </w:r>
      <w:r>
        <w:rPr>
          <w:rFonts w:ascii="Times New Roman" w:eastAsia="Calibri" w:hAnsi="Times New Roman" w:cs="Times New Roman"/>
          <w:sz w:val="28"/>
          <w:szCs w:val="28"/>
          <w:lang w:eastAsia="en-US"/>
        </w:rPr>
        <w:tab/>
        <w:t xml:space="preserve">                    Реєстраційний № _______</w:t>
      </w:r>
    </w:p>
    <w:p w:rsidR="003F3C0F" w:rsidRDefault="003F3C0F" w:rsidP="003F3C0F">
      <w:pPr>
        <w:spacing w:after="0" w:line="259" w:lineRule="auto"/>
        <w:contextualSpacing/>
        <w:rPr>
          <w:rFonts w:ascii="Times New Roman" w:eastAsia="Calibri" w:hAnsi="Times New Roman" w:cs="Times New Roman"/>
          <w:sz w:val="28"/>
          <w:szCs w:val="28"/>
          <w:lang w:eastAsia="en-US"/>
        </w:rPr>
      </w:pPr>
      <w:r>
        <w:rPr>
          <w:rFonts w:ascii="Times New Roman" w:eastAsia="Calibri" w:hAnsi="Times New Roman" w:cs="Times New Roman"/>
          <w:sz w:val="28"/>
          <w:szCs w:val="28"/>
          <w:lang w:eastAsia="en-US"/>
        </w:rPr>
        <w:t xml:space="preserve"> «___» _____________ 20__ р. </w:t>
      </w:r>
      <w:r>
        <w:rPr>
          <w:rFonts w:ascii="Times New Roman" w:eastAsia="Calibri" w:hAnsi="Times New Roman" w:cs="Times New Roman"/>
          <w:sz w:val="28"/>
          <w:szCs w:val="28"/>
          <w:lang w:eastAsia="en-US"/>
        </w:rPr>
        <w:tab/>
      </w:r>
      <w:r>
        <w:rPr>
          <w:rFonts w:ascii="Times New Roman" w:eastAsia="Calibri" w:hAnsi="Times New Roman" w:cs="Times New Roman"/>
          <w:sz w:val="28"/>
          <w:szCs w:val="28"/>
          <w:lang w:eastAsia="en-US"/>
        </w:rPr>
        <w:tab/>
      </w:r>
      <w:r>
        <w:rPr>
          <w:rFonts w:ascii="Times New Roman" w:eastAsia="Calibri" w:hAnsi="Times New Roman" w:cs="Times New Roman"/>
          <w:sz w:val="28"/>
          <w:szCs w:val="28"/>
          <w:lang w:eastAsia="en-US"/>
        </w:rPr>
        <w:tab/>
        <w:t>«___» _____________ 20__ р.</w:t>
      </w:r>
    </w:p>
    <w:p w:rsidR="003F3C0F" w:rsidRDefault="003F3C0F" w:rsidP="003F3C0F">
      <w:pPr>
        <w:spacing w:after="0" w:line="259" w:lineRule="auto"/>
        <w:contextualSpacing/>
        <w:rPr>
          <w:rFonts w:ascii="Times New Roman" w:eastAsia="Calibri" w:hAnsi="Times New Roman" w:cs="Times New Roman"/>
          <w:sz w:val="28"/>
          <w:szCs w:val="28"/>
          <w:lang w:eastAsia="en-US"/>
        </w:rPr>
      </w:pPr>
    </w:p>
    <w:p w:rsidR="003F3C0F" w:rsidRDefault="003F3C0F" w:rsidP="003F3C0F">
      <w:pPr>
        <w:spacing w:after="0" w:line="259" w:lineRule="auto"/>
        <w:contextualSpacing/>
        <w:rPr>
          <w:rFonts w:ascii="Times New Roman" w:eastAsia="Calibri" w:hAnsi="Times New Roman" w:cs="Times New Roman"/>
          <w:color w:val="000000"/>
          <w:sz w:val="32"/>
          <w:szCs w:val="28"/>
          <w:lang w:val="uk-UA" w:eastAsia="en-US"/>
        </w:rPr>
      </w:pPr>
    </w:p>
    <w:p w:rsidR="003F3C0F" w:rsidRDefault="003F3C0F" w:rsidP="003F3C0F">
      <w:pPr>
        <w:spacing w:after="0" w:line="259" w:lineRule="auto"/>
        <w:contextualSpacing/>
        <w:rPr>
          <w:rFonts w:ascii="Times New Roman" w:eastAsia="Calibri" w:hAnsi="Times New Roman" w:cs="Times New Roman"/>
          <w:color w:val="000000"/>
          <w:sz w:val="32"/>
          <w:szCs w:val="28"/>
          <w:lang w:val="uk-UA" w:eastAsia="en-US"/>
        </w:rPr>
      </w:pPr>
    </w:p>
    <w:p w:rsidR="003F3C0F" w:rsidRPr="00D6084C" w:rsidRDefault="003F3C0F" w:rsidP="00D6084C">
      <w:pPr>
        <w:jc w:val="center"/>
        <w:rPr>
          <w:rFonts w:ascii="Times New Roman" w:eastAsia="Times New Roman" w:hAnsi="Times New Roman" w:cs="Times New Roman"/>
          <w:b/>
          <w:sz w:val="28"/>
          <w:szCs w:val="28"/>
          <w:lang w:val="uk-UA"/>
        </w:rPr>
      </w:pPr>
      <w:r w:rsidRPr="00D6084C">
        <w:rPr>
          <w:rFonts w:ascii="Times New Roman" w:eastAsia="Times New Roman" w:hAnsi="Times New Roman" w:cs="Times New Roman"/>
          <w:b/>
          <w:sz w:val="28"/>
          <w:szCs w:val="28"/>
        </w:rPr>
        <w:t>В</w:t>
      </w:r>
      <w:r w:rsidRPr="00D6084C">
        <w:rPr>
          <w:rFonts w:ascii="Times New Roman" w:eastAsia="Times New Roman" w:hAnsi="Times New Roman" w:cs="Times New Roman"/>
          <w:b/>
          <w:sz w:val="28"/>
          <w:szCs w:val="28"/>
          <w:lang w:val="uk-UA"/>
        </w:rPr>
        <w:t>ИХОВАННЯ МОРАЛЬНИХ ПОЧУТТІВ ДІТЕЙ ПЕРЕДШКІЛЬНОГО ВІКУ ЗАСОБОМ НАРОДНИХ КАЗОК. СТВОРЕННЯ ЗБІРКИ НАРОДНИХ КАЗОК МОРАЛЕЗНАВЧОЇ ТЕМАТИКИ</w:t>
      </w:r>
    </w:p>
    <w:p w:rsidR="003F3C0F" w:rsidRDefault="003F3C0F" w:rsidP="003F3C0F">
      <w:pPr>
        <w:spacing w:after="0" w:line="259" w:lineRule="auto"/>
        <w:ind w:left="4536"/>
        <w:contextualSpacing/>
        <w:rPr>
          <w:rFonts w:ascii="Times New Roman" w:eastAsia="Calibri" w:hAnsi="Times New Roman" w:cs="Times New Roman"/>
          <w:lang w:eastAsia="en-US"/>
        </w:rPr>
      </w:pPr>
    </w:p>
    <w:p w:rsidR="003F3C0F" w:rsidRDefault="003F3C0F" w:rsidP="003F3C0F">
      <w:pPr>
        <w:spacing w:after="0" w:line="259" w:lineRule="auto"/>
        <w:ind w:left="4536"/>
        <w:contextualSpacing/>
        <w:rPr>
          <w:rFonts w:ascii="Times New Roman" w:eastAsia="Calibri" w:hAnsi="Times New Roman" w:cs="Times New Roman"/>
          <w:lang w:eastAsia="en-US"/>
        </w:rPr>
      </w:pPr>
    </w:p>
    <w:p w:rsidR="003F3C0F" w:rsidRDefault="003F3C0F" w:rsidP="003F3C0F">
      <w:pPr>
        <w:spacing w:after="0" w:line="259" w:lineRule="auto"/>
        <w:ind w:left="4536"/>
        <w:contextualSpacing/>
        <w:rPr>
          <w:rFonts w:ascii="Times New Roman" w:eastAsia="Calibri" w:hAnsi="Times New Roman" w:cs="Times New Roman"/>
          <w:lang w:val="uk-UA" w:eastAsia="en-US"/>
        </w:rPr>
      </w:pPr>
    </w:p>
    <w:p w:rsidR="003F3C0F" w:rsidRDefault="003F3C0F" w:rsidP="003F3C0F">
      <w:pPr>
        <w:spacing w:after="0" w:line="259" w:lineRule="auto"/>
        <w:ind w:left="4536"/>
        <w:contextualSpacing/>
        <w:rPr>
          <w:rFonts w:ascii="Times New Roman" w:eastAsia="Calibri" w:hAnsi="Times New Roman" w:cs="Times New Roman"/>
          <w:lang w:val="uk-UA" w:eastAsia="en-US"/>
        </w:rPr>
      </w:pPr>
    </w:p>
    <w:p w:rsidR="003F3C0F" w:rsidRDefault="003F3C0F" w:rsidP="003F3C0F">
      <w:pPr>
        <w:spacing w:after="0" w:line="259" w:lineRule="auto"/>
        <w:ind w:left="4536"/>
        <w:contextualSpacing/>
        <w:rPr>
          <w:rFonts w:ascii="Times New Roman" w:eastAsia="Calibri" w:hAnsi="Times New Roman" w:cs="Times New Roman"/>
          <w:lang w:eastAsia="en-US"/>
        </w:rPr>
      </w:pPr>
      <w:r>
        <w:rPr>
          <w:rFonts w:ascii="Times New Roman" w:eastAsia="Calibri" w:hAnsi="Times New Roman" w:cs="Times New Roman"/>
          <w:lang w:eastAsia="en-US"/>
        </w:rPr>
        <w:t>Кваліфікаційна робота студентки</w:t>
      </w:r>
    </w:p>
    <w:p w:rsidR="003F3C0F" w:rsidRDefault="003F3C0F" w:rsidP="003F3C0F">
      <w:pPr>
        <w:spacing w:after="0" w:line="259" w:lineRule="auto"/>
        <w:ind w:left="4536"/>
        <w:contextualSpacing/>
        <w:rPr>
          <w:rFonts w:ascii="Times New Roman" w:eastAsia="Calibri" w:hAnsi="Times New Roman" w:cs="Times New Roman"/>
          <w:lang w:val="uk-UA" w:eastAsia="en-US"/>
        </w:rPr>
      </w:pPr>
      <w:r>
        <w:rPr>
          <w:rFonts w:ascii="Times New Roman" w:eastAsia="Calibri" w:hAnsi="Times New Roman" w:cs="Times New Roman"/>
          <w:lang w:eastAsia="en-US"/>
        </w:rPr>
        <w:t>групи  ДВПм-1</w:t>
      </w:r>
      <w:r>
        <w:rPr>
          <w:rFonts w:ascii="Times New Roman" w:eastAsia="Calibri" w:hAnsi="Times New Roman" w:cs="Times New Roman"/>
          <w:lang w:val="uk-UA" w:eastAsia="en-US"/>
        </w:rPr>
        <w:t>6</w:t>
      </w:r>
    </w:p>
    <w:p w:rsidR="003F3C0F" w:rsidRDefault="003F3C0F" w:rsidP="003F3C0F">
      <w:pPr>
        <w:spacing w:after="0" w:line="259" w:lineRule="auto"/>
        <w:ind w:left="4536"/>
        <w:contextualSpacing/>
        <w:rPr>
          <w:rFonts w:ascii="Times New Roman" w:eastAsia="Calibri" w:hAnsi="Times New Roman" w:cs="Times New Roman"/>
          <w:lang w:val="uk-UA" w:eastAsia="en-US"/>
        </w:rPr>
      </w:pPr>
      <w:r>
        <w:rPr>
          <w:rFonts w:ascii="Times New Roman" w:eastAsia="Calibri" w:hAnsi="Times New Roman" w:cs="Times New Roman"/>
          <w:lang w:val="uk-UA" w:eastAsia="en-US"/>
        </w:rPr>
        <w:t>ступінь вищої освіти «магістр»</w:t>
      </w:r>
    </w:p>
    <w:p w:rsidR="003F3C0F" w:rsidRDefault="003F3C0F" w:rsidP="003F3C0F">
      <w:pPr>
        <w:spacing w:after="0" w:line="259" w:lineRule="auto"/>
        <w:ind w:left="4536"/>
        <w:contextualSpacing/>
        <w:rPr>
          <w:rFonts w:ascii="Times New Roman" w:eastAsia="Calibri" w:hAnsi="Times New Roman" w:cs="Times New Roman"/>
          <w:lang w:val="uk-UA" w:eastAsia="en-US"/>
        </w:rPr>
      </w:pPr>
      <w:r>
        <w:rPr>
          <w:rFonts w:ascii="Times New Roman" w:eastAsia="Calibri" w:hAnsi="Times New Roman" w:cs="Times New Roman"/>
          <w:lang w:val="uk-UA" w:eastAsia="en-US"/>
        </w:rPr>
        <w:t>спеціальності 012 «Дошкільна освіта»</w:t>
      </w:r>
    </w:p>
    <w:p w:rsidR="003F3C0F" w:rsidRDefault="003F3C0F" w:rsidP="003F3C0F">
      <w:pPr>
        <w:spacing w:after="0" w:line="259" w:lineRule="auto"/>
        <w:ind w:left="4536"/>
        <w:contextualSpacing/>
        <w:rPr>
          <w:rFonts w:ascii="Times New Roman" w:eastAsia="Calibri" w:hAnsi="Times New Roman" w:cs="Times New Roman"/>
          <w:lang w:val="uk-UA" w:eastAsia="en-US"/>
        </w:rPr>
      </w:pPr>
      <w:r>
        <w:rPr>
          <w:rFonts w:ascii="Times New Roman" w:eastAsia="Calibri" w:hAnsi="Times New Roman" w:cs="Times New Roman"/>
          <w:lang w:val="uk-UA" w:eastAsia="en-US"/>
        </w:rPr>
        <w:t xml:space="preserve">Шелест Світлани Євгеніївни </w:t>
      </w:r>
    </w:p>
    <w:p w:rsidR="003F3C0F" w:rsidRDefault="003F3C0F" w:rsidP="003F3C0F">
      <w:pPr>
        <w:spacing w:after="0" w:line="259" w:lineRule="auto"/>
        <w:ind w:left="4536"/>
        <w:contextualSpacing/>
        <w:rPr>
          <w:rFonts w:ascii="Times New Roman" w:eastAsia="Calibri" w:hAnsi="Times New Roman" w:cs="Times New Roman"/>
          <w:lang w:val="uk-UA" w:eastAsia="en-US"/>
        </w:rPr>
      </w:pPr>
      <w:r>
        <w:rPr>
          <w:rFonts w:ascii="Times New Roman" w:eastAsia="Calibri" w:hAnsi="Times New Roman" w:cs="Times New Roman"/>
          <w:lang w:val="uk-UA" w:eastAsia="en-US"/>
        </w:rPr>
        <w:t>Керівник: к.філол.н., доцент Іншаков А.Є.</w:t>
      </w:r>
    </w:p>
    <w:p w:rsidR="003F3C0F" w:rsidRDefault="003F3C0F" w:rsidP="003F3C0F">
      <w:pPr>
        <w:spacing w:after="0" w:line="259" w:lineRule="auto"/>
        <w:ind w:left="4536"/>
        <w:contextualSpacing/>
        <w:rPr>
          <w:rFonts w:ascii="Times New Roman" w:eastAsia="Calibri" w:hAnsi="Times New Roman" w:cs="Times New Roman"/>
          <w:lang w:val="uk-UA" w:eastAsia="en-US"/>
        </w:rPr>
      </w:pPr>
    </w:p>
    <w:p w:rsidR="003F3C0F" w:rsidRDefault="003F3C0F" w:rsidP="003F3C0F">
      <w:pPr>
        <w:spacing w:after="0" w:line="259" w:lineRule="auto"/>
        <w:ind w:left="4536"/>
        <w:contextualSpacing/>
        <w:rPr>
          <w:rFonts w:ascii="Times New Roman" w:eastAsia="Calibri" w:hAnsi="Times New Roman" w:cs="Times New Roman"/>
          <w:lang w:val="uk-UA" w:eastAsia="en-US"/>
        </w:rPr>
      </w:pPr>
      <w:r>
        <w:rPr>
          <w:rFonts w:ascii="Times New Roman" w:eastAsia="Calibri" w:hAnsi="Times New Roman" w:cs="Times New Roman"/>
          <w:lang w:val="uk-UA" w:eastAsia="en-US"/>
        </w:rPr>
        <w:t>Оцінка:</w:t>
      </w:r>
    </w:p>
    <w:p w:rsidR="003F3C0F" w:rsidRDefault="003F3C0F" w:rsidP="003F3C0F">
      <w:pPr>
        <w:spacing w:after="0" w:line="259" w:lineRule="auto"/>
        <w:ind w:left="4536"/>
        <w:contextualSpacing/>
        <w:rPr>
          <w:rFonts w:ascii="Times New Roman" w:eastAsia="Calibri" w:hAnsi="Times New Roman" w:cs="Times New Roman"/>
          <w:lang w:val="uk-UA" w:eastAsia="en-US"/>
        </w:rPr>
      </w:pPr>
      <w:r>
        <w:rPr>
          <w:rFonts w:ascii="Times New Roman" w:eastAsia="Calibri" w:hAnsi="Times New Roman" w:cs="Times New Roman"/>
          <w:lang w:val="uk-UA" w:eastAsia="en-US"/>
        </w:rPr>
        <w:t>Національна шкала  ________________</w:t>
      </w:r>
    </w:p>
    <w:p w:rsidR="003F3C0F" w:rsidRDefault="003F3C0F" w:rsidP="003F3C0F">
      <w:pPr>
        <w:spacing w:after="0" w:line="259" w:lineRule="auto"/>
        <w:ind w:left="4536"/>
        <w:contextualSpacing/>
        <w:rPr>
          <w:rFonts w:ascii="Times New Roman" w:eastAsia="Calibri" w:hAnsi="Times New Roman" w:cs="Times New Roman"/>
          <w:lang w:val="uk-UA" w:eastAsia="en-US"/>
        </w:rPr>
      </w:pPr>
      <w:r>
        <w:rPr>
          <w:rFonts w:ascii="Times New Roman" w:eastAsia="Calibri" w:hAnsi="Times New Roman" w:cs="Times New Roman"/>
          <w:lang w:val="uk-UA" w:eastAsia="en-US"/>
        </w:rPr>
        <w:t xml:space="preserve">Шкала </w:t>
      </w:r>
      <w:r>
        <w:rPr>
          <w:rFonts w:ascii="Times New Roman" w:eastAsia="Calibri" w:hAnsi="Times New Roman" w:cs="Times New Roman"/>
          <w:lang w:eastAsia="en-US"/>
        </w:rPr>
        <w:t>E</w:t>
      </w:r>
      <w:r w:rsidRPr="000F25B7">
        <w:rPr>
          <w:rFonts w:ascii="Times New Roman" w:eastAsia="Calibri" w:hAnsi="Times New Roman" w:cs="Times New Roman"/>
          <w:lang w:val="uk-UA" w:eastAsia="en-US"/>
        </w:rPr>
        <w:t>С</w:t>
      </w:r>
      <w:r>
        <w:rPr>
          <w:rFonts w:ascii="Times New Roman" w:eastAsia="Calibri" w:hAnsi="Times New Roman" w:cs="Times New Roman"/>
          <w:lang w:eastAsia="en-US"/>
        </w:rPr>
        <w:t>TS</w:t>
      </w:r>
      <w:r>
        <w:rPr>
          <w:rFonts w:ascii="Times New Roman" w:eastAsia="Calibri" w:hAnsi="Times New Roman" w:cs="Times New Roman"/>
          <w:lang w:val="uk-UA" w:eastAsia="en-US"/>
        </w:rPr>
        <w:t xml:space="preserve"> _____ Кількість балів ___</w:t>
      </w:r>
    </w:p>
    <w:p w:rsidR="003F3C0F" w:rsidRDefault="003F3C0F" w:rsidP="003F3C0F">
      <w:pPr>
        <w:spacing w:after="0" w:line="259" w:lineRule="auto"/>
        <w:ind w:left="4536"/>
        <w:contextualSpacing/>
        <w:rPr>
          <w:rFonts w:ascii="Times New Roman" w:eastAsia="Calibri" w:hAnsi="Times New Roman" w:cs="Times New Roman"/>
          <w:szCs w:val="28"/>
          <w:lang w:val="uk-UA" w:eastAsia="en-US"/>
        </w:rPr>
      </w:pPr>
      <w:r>
        <w:rPr>
          <w:rFonts w:ascii="Times New Roman" w:eastAsia="Calibri" w:hAnsi="Times New Roman" w:cs="Times New Roman"/>
          <w:lang w:val="uk-UA" w:eastAsia="en-US"/>
        </w:rPr>
        <w:t>Голова ЕК</w:t>
      </w:r>
      <w:r>
        <w:rPr>
          <w:rFonts w:ascii="Times New Roman" w:eastAsia="Calibri" w:hAnsi="Times New Roman" w:cs="Times New Roman"/>
          <w:szCs w:val="28"/>
          <w:lang w:val="uk-UA" w:eastAsia="en-US"/>
        </w:rPr>
        <w:t xml:space="preserve"> _________ _______________</w:t>
      </w:r>
    </w:p>
    <w:p w:rsidR="003F3C0F" w:rsidRDefault="003F3C0F" w:rsidP="003F3C0F">
      <w:pPr>
        <w:spacing w:after="0" w:line="259" w:lineRule="auto"/>
        <w:ind w:left="4536"/>
        <w:contextualSpacing/>
        <w:jc w:val="center"/>
        <w:rPr>
          <w:rFonts w:ascii="Times New Roman" w:eastAsia="Calibri" w:hAnsi="Times New Roman" w:cs="Times New Roman"/>
          <w:sz w:val="16"/>
          <w:szCs w:val="16"/>
          <w:lang w:val="uk-UA" w:eastAsia="en-US"/>
        </w:rPr>
      </w:pPr>
      <w:r>
        <w:rPr>
          <w:rFonts w:ascii="Times New Roman" w:eastAsia="Calibri" w:hAnsi="Times New Roman" w:cs="Times New Roman"/>
          <w:sz w:val="16"/>
          <w:szCs w:val="16"/>
          <w:lang w:val="uk-UA" w:eastAsia="en-US"/>
        </w:rPr>
        <w:t>(п</w:t>
      </w:r>
      <w:r>
        <w:rPr>
          <w:rFonts w:ascii="Times New Roman" w:eastAsia="Calibri" w:hAnsi="Times New Roman" w:cs="Times New Roman"/>
          <w:sz w:val="16"/>
          <w:szCs w:val="16"/>
          <w:lang w:eastAsia="en-US"/>
        </w:rPr>
        <w:t>і</w:t>
      </w:r>
      <w:r>
        <w:rPr>
          <w:rFonts w:ascii="Times New Roman" w:eastAsia="Calibri" w:hAnsi="Times New Roman" w:cs="Times New Roman"/>
          <w:sz w:val="16"/>
          <w:szCs w:val="16"/>
          <w:lang w:val="uk-UA" w:eastAsia="en-US"/>
        </w:rPr>
        <w:t>дпи</w:t>
      </w:r>
      <w:r>
        <w:rPr>
          <w:rFonts w:ascii="Times New Roman" w:eastAsia="Calibri" w:hAnsi="Times New Roman" w:cs="Times New Roman"/>
          <w:sz w:val="16"/>
          <w:szCs w:val="16"/>
          <w:lang w:eastAsia="en-US"/>
        </w:rPr>
        <w:t>с</w:t>
      </w:r>
      <w:r>
        <w:rPr>
          <w:rFonts w:ascii="Times New Roman" w:eastAsia="Calibri" w:hAnsi="Times New Roman" w:cs="Times New Roman"/>
          <w:sz w:val="16"/>
          <w:szCs w:val="16"/>
          <w:lang w:val="uk-UA" w:eastAsia="en-US"/>
        </w:rPr>
        <w:t>) (пр</w:t>
      </w:r>
      <w:r>
        <w:rPr>
          <w:rFonts w:ascii="Times New Roman" w:eastAsia="Calibri" w:hAnsi="Times New Roman" w:cs="Times New Roman"/>
          <w:sz w:val="16"/>
          <w:szCs w:val="16"/>
          <w:lang w:eastAsia="en-US"/>
        </w:rPr>
        <w:t>і</w:t>
      </w:r>
      <w:r>
        <w:rPr>
          <w:rFonts w:ascii="Times New Roman" w:eastAsia="Calibri" w:hAnsi="Times New Roman" w:cs="Times New Roman"/>
          <w:sz w:val="16"/>
          <w:szCs w:val="16"/>
          <w:lang w:val="uk-UA" w:eastAsia="en-US"/>
        </w:rPr>
        <w:t xml:space="preserve">звище, </w:t>
      </w:r>
      <w:r>
        <w:rPr>
          <w:rFonts w:ascii="Times New Roman" w:eastAsia="Calibri" w:hAnsi="Times New Roman" w:cs="Times New Roman"/>
          <w:sz w:val="16"/>
          <w:szCs w:val="16"/>
          <w:lang w:eastAsia="en-US"/>
        </w:rPr>
        <w:t>і</w:t>
      </w:r>
      <w:r>
        <w:rPr>
          <w:rFonts w:ascii="Times New Roman" w:eastAsia="Calibri" w:hAnsi="Times New Roman" w:cs="Times New Roman"/>
          <w:sz w:val="16"/>
          <w:szCs w:val="16"/>
          <w:lang w:val="uk-UA" w:eastAsia="en-US"/>
        </w:rPr>
        <w:t>н</w:t>
      </w:r>
      <w:r>
        <w:rPr>
          <w:rFonts w:ascii="Times New Roman" w:eastAsia="Calibri" w:hAnsi="Times New Roman" w:cs="Times New Roman"/>
          <w:sz w:val="16"/>
          <w:szCs w:val="16"/>
          <w:lang w:eastAsia="en-US"/>
        </w:rPr>
        <w:t>і</w:t>
      </w:r>
      <w:r>
        <w:rPr>
          <w:rFonts w:ascii="Times New Roman" w:eastAsia="Calibri" w:hAnsi="Times New Roman" w:cs="Times New Roman"/>
          <w:sz w:val="16"/>
          <w:szCs w:val="16"/>
          <w:lang w:val="uk-UA" w:eastAsia="en-US"/>
        </w:rPr>
        <w:t>ц</w:t>
      </w:r>
      <w:r>
        <w:rPr>
          <w:rFonts w:ascii="Times New Roman" w:eastAsia="Calibri" w:hAnsi="Times New Roman" w:cs="Times New Roman"/>
          <w:sz w:val="16"/>
          <w:szCs w:val="16"/>
          <w:lang w:eastAsia="en-US"/>
        </w:rPr>
        <w:t>і</w:t>
      </w:r>
      <w:r>
        <w:rPr>
          <w:rFonts w:ascii="Times New Roman" w:eastAsia="Calibri" w:hAnsi="Times New Roman" w:cs="Times New Roman"/>
          <w:sz w:val="16"/>
          <w:szCs w:val="16"/>
          <w:lang w:val="uk-UA" w:eastAsia="en-US"/>
        </w:rPr>
        <w:t>али)</w:t>
      </w:r>
    </w:p>
    <w:p w:rsidR="003F3C0F" w:rsidRDefault="003F3C0F" w:rsidP="003F3C0F">
      <w:pPr>
        <w:spacing w:after="0" w:line="259" w:lineRule="auto"/>
        <w:ind w:left="4536"/>
        <w:contextualSpacing/>
        <w:rPr>
          <w:rFonts w:ascii="Times New Roman" w:eastAsia="Calibri" w:hAnsi="Times New Roman" w:cs="Times New Roman"/>
          <w:szCs w:val="28"/>
          <w:lang w:val="uk-UA" w:eastAsia="en-US"/>
        </w:rPr>
      </w:pPr>
      <w:r>
        <w:rPr>
          <w:rFonts w:ascii="Times New Roman" w:eastAsia="Calibri" w:hAnsi="Times New Roman" w:cs="Times New Roman"/>
          <w:lang w:val="uk-UA" w:eastAsia="en-US"/>
        </w:rPr>
        <w:t>Члени ЕК</w:t>
      </w:r>
      <w:r>
        <w:rPr>
          <w:rFonts w:ascii="Times New Roman" w:eastAsia="Calibri" w:hAnsi="Times New Roman" w:cs="Times New Roman"/>
          <w:szCs w:val="28"/>
          <w:lang w:val="uk-UA" w:eastAsia="en-US"/>
        </w:rPr>
        <w:t xml:space="preserve"> _________ ________________</w:t>
      </w:r>
    </w:p>
    <w:p w:rsidR="003F3C0F" w:rsidRDefault="003F3C0F" w:rsidP="003F3C0F">
      <w:pPr>
        <w:spacing w:after="0" w:line="259" w:lineRule="auto"/>
        <w:ind w:left="4536"/>
        <w:contextualSpacing/>
        <w:jc w:val="center"/>
        <w:rPr>
          <w:rFonts w:ascii="Times New Roman" w:eastAsia="Calibri" w:hAnsi="Times New Roman" w:cs="Times New Roman"/>
          <w:sz w:val="16"/>
          <w:szCs w:val="16"/>
          <w:lang w:val="uk-UA" w:eastAsia="en-US"/>
        </w:rPr>
      </w:pPr>
      <w:r>
        <w:rPr>
          <w:rFonts w:ascii="Times New Roman" w:eastAsia="Calibri" w:hAnsi="Times New Roman" w:cs="Times New Roman"/>
          <w:sz w:val="16"/>
          <w:szCs w:val="16"/>
          <w:lang w:val="uk-UA" w:eastAsia="en-US"/>
        </w:rPr>
        <w:t xml:space="preserve">                         (п</w:t>
      </w:r>
      <w:r w:rsidRPr="000F25B7">
        <w:rPr>
          <w:rFonts w:ascii="Times New Roman" w:eastAsia="Calibri" w:hAnsi="Times New Roman" w:cs="Times New Roman"/>
          <w:sz w:val="16"/>
          <w:szCs w:val="16"/>
          <w:lang w:val="uk-UA" w:eastAsia="en-US"/>
        </w:rPr>
        <w:t>і</w:t>
      </w:r>
      <w:r>
        <w:rPr>
          <w:rFonts w:ascii="Times New Roman" w:eastAsia="Calibri" w:hAnsi="Times New Roman" w:cs="Times New Roman"/>
          <w:sz w:val="16"/>
          <w:szCs w:val="16"/>
          <w:lang w:val="uk-UA" w:eastAsia="en-US"/>
        </w:rPr>
        <w:t>дпи</w:t>
      </w:r>
      <w:r w:rsidRPr="000F25B7">
        <w:rPr>
          <w:rFonts w:ascii="Times New Roman" w:eastAsia="Calibri" w:hAnsi="Times New Roman" w:cs="Times New Roman"/>
          <w:sz w:val="16"/>
          <w:szCs w:val="16"/>
          <w:lang w:val="uk-UA" w:eastAsia="en-US"/>
        </w:rPr>
        <w:t>с</w:t>
      </w:r>
      <w:r>
        <w:rPr>
          <w:rFonts w:ascii="Times New Roman" w:eastAsia="Calibri" w:hAnsi="Times New Roman" w:cs="Times New Roman"/>
          <w:sz w:val="16"/>
          <w:szCs w:val="16"/>
          <w:lang w:val="uk-UA" w:eastAsia="en-US"/>
        </w:rPr>
        <w:t>)         (пр</w:t>
      </w:r>
      <w:r w:rsidRPr="000F25B7">
        <w:rPr>
          <w:rFonts w:ascii="Times New Roman" w:eastAsia="Calibri" w:hAnsi="Times New Roman" w:cs="Times New Roman"/>
          <w:sz w:val="16"/>
          <w:szCs w:val="16"/>
          <w:lang w:val="uk-UA" w:eastAsia="en-US"/>
        </w:rPr>
        <w:t>і</w:t>
      </w:r>
      <w:r>
        <w:rPr>
          <w:rFonts w:ascii="Times New Roman" w:eastAsia="Calibri" w:hAnsi="Times New Roman" w:cs="Times New Roman"/>
          <w:sz w:val="16"/>
          <w:szCs w:val="16"/>
          <w:lang w:val="uk-UA" w:eastAsia="en-US"/>
        </w:rPr>
        <w:t xml:space="preserve">звище, </w:t>
      </w:r>
      <w:r w:rsidRPr="000F25B7">
        <w:rPr>
          <w:rFonts w:ascii="Times New Roman" w:eastAsia="Calibri" w:hAnsi="Times New Roman" w:cs="Times New Roman"/>
          <w:sz w:val="16"/>
          <w:szCs w:val="16"/>
          <w:lang w:val="uk-UA" w:eastAsia="en-US"/>
        </w:rPr>
        <w:t>і</w:t>
      </w:r>
      <w:r>
        <w:rPr>
          <w:rFonts w:ascii="Times New Roman" w:eastAsia="Calibri" w:hAnsi="Times New Roman" w:cs="Times New Roman"/>
          <w:sz w:val="16"/>
          <w:szCs w:val="16"/>
          <w:lang w:val="uk-UA" w:eastAsia="en-US"/>
        </w:rPr>
        <w:t>н</w:t>
      </w:r>
      <w:r w:rsidRPr="000F25B7">
        <w:rPr>
          <w:rFonts w:ascii="Times New Roman" w:eastAsia="Calibri" w:hAnsi="Times New Roman" w:cs="Times New Roman"/>
          <w:sz w:val="16"/>
          <w:szCs w:val="16"/>
          <w:lang w:val="uk-UA" w:eastAsia="en-US"/>
        </w:rPr>
        <w:t>і</w:t>
      </w:r>
      <w:r>
        <w:rPr>
          <w:rFonts w:ascii="Times New Roman" w:eastAsia="Calibri" w:hAnsi="Times New Roman" w:cs="Times New Roman"/>
          <w:sz w:val="16"/>
          <w:szCs w:val="16"/>
          <w:lang w:val="uk-UA" w:eastAsia="en-US"/>
        </w:rPr>
        <w:t>ц</w:t>
      </w:r>
      <w:r w:rsidRPr="000F25B7">
        <w:rPr>
          <w:rFonts w:ascii="Times New Roman" w:eastAsia="Calibri" w:hAnsi="Times New Roman" w:cs="Times New Roman"/>
          <w:sz w:val="16"/>
          <w:szCs w:val="16"/>
          <w:lang w:val="uk-UA" w:eastAsia="en-US"/>
        </w:rPr>
        <w:t>і</w:t>
      </w:r>
      <w:r>
        <w:rPr>
          <w:rFonts w:ascii="Times New Roman" w:eastAsia="Calibri" w:hAnsi="Times New Roman" w:cs="Times New Roman"/>
          <w:sz w:val="16"/>
          <w:szCs w:val="16"/>
          <w:lang w:val="uk-UA" w:eastAsia="en-US"/>
        </w:rPr>
        <w:t>али)</w:t>
      </w:r>
    </w:p>
    <w:p w:rsidR="003F3C0F" w:rsidRDefault="003F3C0F" w:rsidP="003F3C0F">
      <w:pPr>
        <w:spacing w:after="0" w:line="259" w:lineRule="auto"/>
        <w:ind w:left="4536"/>
        <w:contextualSpacing/>
        <w:rPr>
          <w:rFonts w:ascii="Times New Roman" w:eastAsia="Calibri" w:hAnsi="Times New Roman" w:cs="Times New Roman"/>
          <w:szCs w:val="28"/>
          <w:lang w:val="uk-UA" w:eastAsia="en-US"/>
        </w:rPr>
      </w:pPr>
      <w:r>
        <w:rPr>
          <w:rFonts w:ascii="Times New Roman" w:eastAsia="Calibri" w:hAnsi="Times New Roman" w:cs="Times New Roman"/>
          <w:szCs w:val="28"/>
          <w:lang w:val="uk-UA" w:eastAsia="en-US"/>
        </w:rPr>
        <w:t xml:space="preserve">                 _________ ________________</w:t>
      </w:r>
    </w:p>
    <w:p w:rsidR="003F3C0F" w:rsidRDefault="003F3C0F" w:rsidP="003F3C0F">
      <w:pPr>
        <w:spacing w:after="0" w:line="259" w:lineRule="auto"/>
        <w:ind w:left="4536"/>
        <w:contextualSpacing/>
        <w:jc w:val="center"/>
        <w:rPr>
          <w:rFonts w:ascii="Times New Roman" w:eastAsia="Calibri" w:hAnsi="Times New Roman" w:cs="Times New Roman"/>
          <w:sz w:val="16"/>
          <w:szCs w:val="16"/>
          <w:lang w:val="uk-UA" w:eastAsia="en-US"/>
        </w:rPr>
      </w:pPr>
      <w:r>
        <w:rPr>
          <w:rFonts w:ascii="Times New Roman" w:eastAsia="Calibri" w:hAnsi="Times New Roman" w:cs="Times New Roman"/>
          <w:sz w:val="16"/>
          <w:szCs w:val="16"/>
          <w:lang w:val="uk-UA" w:eastAsia="en-US"/>
        </w:rPr>
        <w:t xml:space="preserve">                         (п</w:t>
      </w:r>
      <w:r w:rsidRPr="000F25B7">
        <w:rPr>
          <w:rFonts w:ascii="Times New Roman" w:eastAsia="Calibri" w:hAnsi="Times New Roman" w:cs="Times New Roman"/>
          <w:sz w:val="16"/>
          <w:szCs w:val="16"/>
          <w:lang w:val="uk-UA" w:eastAsia="en-US"/>
        </w:rPr>
        <w:t>і</w:t>
      </w:r>
      <w:r>
        <w:rPr>
          <w:rFonts w:ascii="Times New Roman" w:eastAsia="Calibri" w:hAnsi="Times New Roman" w:cs="Times New Roman"/>
          <w:sz w:val="16"/>
          <w:szCs w:val="16"/>
          <w:lang w:val="uk-UA" w:eastAsia="en-US"/>
        </w:rPr>
        <w:t>дпи</w:t>
      </w:r>
      <w:r w:rsidRPr="000F25B7">
        <w:rPr>
          <w:rFonts w:ascii="Times New Roman" w:eastAsia="Calibri" w:hAnsi="Times New Roman" w:cs="Times New Roman"/>
          <w:sz w:val="16"/>
          <w:szCs w:val="16"/>
          <w:lang w:val="uk-UA" w:eastAsia="en-US"/>
        </w:rPr>
        <w:t>с</w:t>
      </w:r>
      <w:r>
        <w:rPr>
          <w:rFonts w:ascii="Times New Roman" w:eastAsia="Calibri" w:hAnsi="Times New Roman" w:cs="Times New Roman"/>
          <w:sz w:val="16"/>
          <w:szCs w:val="16"/>
          <w:lang w:val="uk-UA" w:eastAsia="en-US"/>
        </w:rPr>
        <w:t>)         (пр</w:t>
      </w:r>
      <w:r w:rsidRPr="000F25B7">
        <w:rPr>
          <w:rFonts w:ascii="Times New Roman" w:eastAsia="Calibri" w:hAnsi="Times New Roman" w:cs="Times New Roman"/>
          <w:sz w:val="16"/>
          <w:szCs w:val="16"/>
          <w:lang w:val="uk-UA" w:eastAsia="en-US"/>
        </w:rPr>
        <w:t>і</w:t>
      </w:r>
      <w:r>
        <w:rPr>
          <w:rFonts w:ascii="Times New Roman" w:eastAsia="Calibri" w:hAnsi="Times New Roman" w:cs="Times New Roman"/>
          <w:sz w:val="16"/>
          <w:szCs w:val="16"/>
          <w:lang w:val="uk-UA" w:eastAsia="en-US"/>
        </w:rPr>
        <w:t xml:space="preserve">звище, </w:t>
      </w:r>
      <w:r w:rsidRPr="000F25B7">
        <w:rPr>
          <w:rFonts w:ascii="Times New Roman" w:eastAsia="Calibri" w:hAnsi="Times New Roman" w:cs="Times New Roman"/>
          <w:sz w:val="16"/>
          <w:szCs w:val="16"/>
          <w:lang w:val="uk-UA" w:eastAsia="en-US"/>
        </w:rPr>
        <w:t>і</w:t>
      </w:r>
      <w:r>
        <w:rPr>
          <w:rFonts w:ascii="Times New Roman" w:eastAsia="Calibri" w:hAnsi="Times New Roman" w:cs="Times New Roman"/>
          <w:sz w:val="16"/>
          <w:szCs w:val="16"/>
          <w:lang w:val="uk-UA" w:eastAsia="en-US"/>
        </w:rPr>
        <w:t>н</w:t>
      </w:r>
      <w:r w:rsidRPr="000F25B7">
        <w:rPr>
          <w:rFonts w:ascii="Times New Roman" w:eastAsia="Calibri" w:hAnsi="Times New Roman" w:cs="Times New Roman"/>
          <w:sz w:val="16"/>
          <w:szCs w:val="16"/>
          <w:lang w:val="uk-UA" w:eastAsia="en-US"/>
        </w:rPr>
        <w:t>і</w:t>
      </w:r>
      <w:r>
        <w:rPr>
          <w:rFonts w:ascii="Times New Roman" w:eastAsia="Calibri" w:hAnsi="Times New Roman" w:cs="Times New Roman"/>
          <w:sz w:val="16"/>
          <w:szCs w:val="16"/>
          <w:lang w:val="uk-UA" w:eastAsia="en-US"/>
        </w:rPr>
        <w:t>ц</w:t>
      </w:r>
      <w:r w:rsidRPr="000F25B7">
        <w:rPr>
          <w:rFonts w:ascii="Times New Roman" w:eastAsia="Calibri" w:hAnsi="Times New Roman" w:cs="Times New Roman"/>
          <w:sz w:val="16"/>
          <w:szCs w:val="16"/>
          <w:lang w:val="uk-UA" w:eastAsia="en-US"/>
        </w:rPr>
        <w:t>і</w:t>
      </w:r>
      <w:r>
        <w:rPr>
          <w:rFonts w:ascii="Times New Roman" w:eastAsia="Calibri" w:hAnsi="Times New Roman" w:cs="Times New Roman"/>
          <w:sz w:val="16"/>
          <w:szCs w:val="16"/>
          <w:lang w:val="uk-UA" w:eastAsia="en-US"/>
        </w:rPr>
        <w:t>али)</w:t>
      </w:r>
    </w:p>
    <w:p w:rsidR="003F3C0F" w:rsidRDefault="003F3C0F" w:rsidP="003F3C0F">
      <w:pPr>
        <w:spacing w:after="0" w:line="259" w:lineRule="auto"/>
        <w:ind w:left="4536"/>
        <w:contextualSpacing/>
        <w:rPr>
          <w:rFonts w:ascii="Times New Roman" w:eastAsia="Calibri" w:hAnsi="Times New Roman" w:cs="Times New Roman"/>
          <w:szCs w:val="28"/>
          <w:lang w:val="uk-UA" w:eastAsia="en-US"/>
        </w:rPr>
      </w:pPr>
      <w:r>
        <w:rPr>
          <w:rFonts w:ascii="Times New Roman" w:eastAsia="Calibri" w:hAnsi="Times New Roman" w:cs="Times New Roman"/>
          <w:szCs w:val="28"/>
          <w:lang w:val="uk-UA" w:eastAsia="en-US"/>
        </w:rPr>
        <w:t xml:space="preserve">                 _________ ________________</w:t>
      </w:r>
    </w:p>
    <w:p w:rsidR="003F3C0F" w:rsidRDefault="003F3C0F" w:rsidP="003F3C0F">
      <w:pPr>
        <w:spacing w:after="0" w:line="259" w:lineRule="auto"/>
        <w:ind w:left="4956"/>
        <w:contextualSpacing/>
        <w:jc w:val="center"/>
        <w:rPr>
          <w:rFonts w:ascii="Times New Roman" w:eastAsia="Calibri" w:hAnsi="Times New Roman" w:cs="Times New Roman"/>
          <w:sz w:val="16"/>
          <w:szCs w:val="16"/>
          <w:lang w:val="uk-UA" w:eastAsia="en-US"/>
        </w:rPr>
      </w:pPr>
      <w:r>
        <w:rPr>
          <w:rFonts w:ascii="Times New Roman" w:eastAsia="Calibri" w:hAnsi="Times New Roman" w:cs="Times New Roman"/>
          <w:sz w:val="16"/>
          <w:szCs w:val="16"/>
          <w:lang w:val="uk-UA" w:eastAsia="en-US"/>
        </w:rPr>
        <w:t xml:space="preserve">                (п</w:t>
      </w:r>
      <w:r w:rsidRPr="000F25B7">
        <w:rPr>
          <w:rFonts w:ascii="Times New Roman" w:eastAsia="Calibri" w:hAnsi="Times New Roman" w:cs="Times New Roman"/>
          <w:sz w:val="16"/>
          <w:szCs w:val="16"/>
          <w:lang w:val="uk-UA" w:eastAsia="en-US"/>
        </w:rPr>
        <w:t>і</w:t>
      </w:r>
      <w:r>
        <w:rPr>
          <w:rFonts w:ascii="Times New Roman" w:eastAsia="Calibri" w:hAnsi="Times New Roman" w:cs="Times New Roman"/>
          <w:sz w:val="16"/>
          <w:szCs w:val="16"/>
          <w:lang w:val="uk-UA" w:eastAsia="en-US"/>
        </w:rPr>
        <w:t>дпи</w:t>
      </w:r>
      <w:r w:rsidRPr="000F25B7">
        <w:rPr>
          <w:rFonts w:ascii="Times New Roman" w:eastAsia="Calibri" w:hAnsi="Times New Roman" w:cs="Times New Roman"/>
          <w:sz w:val="16"/>
          <w:szCs w:val="16"/>
          <w:lang w:val="uk-UA" w:eastAsia="en-US"/>
        </w:rPr>
        <w:t>с</w:t>
      </w:r>
      <w:r>
        <w:rPr>
          <w:rFonts w:ascii="Times New Roman" w:eastAsia="Calibri" w:hAnsi="Times New Roman" w:cs="Times New Roman"/>
          <w:sz w:val="16"/>
          <w:szCs w:val="16"/>
          <w:lang w:val="uk-UA" w:eastAsia="en-US"/>
        </w:rPr>
        <w:t>)         (пр</w:t>
      </w:r>
      <w:r w:rsidRPr="000F25B7">
        <w:rPr>
          <w:rFonts w:ascii="Times New Roman" w:eastAsia="Calibri" w:hAnsi="Times New Roman" w:cs="Times New Roman"/>
          <w:sz w:val="16"/>
          <w:szCs w:val="16"/>
          <w:lang w:val="uk-UA" w:eastAsia="en-US"/>
        </w:rPr>
        <w:t>і</w:t>
      </w:r>
      <w:r>
        <w:rPr>
          <w:rFonts w:ascii="Times New Roman" w:eastAsia="Calibri" w:hAnsi="Times New Roman" w:cs="Times New Roman"/>
          <w:sz w:val="16"/>
          <w:szCs w:val="16"/>
          <w:lang w:val="uk-UA" w:eastAsia="en-US"/>
        </w:rPr>
        <w:t xml:space="preserve">звище, </w:t>
      </w:r>
      <w:r w:rsidRPr="000F25B7">
        <w:rPr>
          <w:rFonts w:ascii="Times New Roman" w:eastAsia="Calibri" w:hAnsi="Times New Roman" w:cs="Times New Roman"/>
          <w:sz w:val="16"/>
          <w:szCs w:val="16"/>
          <w:lang w:val="uk-UA" w:eastAsia="en-US"/>
        </w:rPr>
        <w:t>і</w:t>
      </w:r>
      <w:r>
        <w:rPr>
          <w:rFonts w:ascii="Times New Roman" w:eastAsia="Calibri" w:hAnsi="Times New Roman" w:cs="Times New Roman"/>
          <w:sz w:val="16"/>
          <w:szCs w:val="16"/>
          <w:lang w:val="uk-UA" w:eastAsia="en-US"/>
        </w:rPr>
        <w:t>н</w:t>
      </w:r>
      <w:r w:rsidRPr="000F25B7">
        <w:rPr>
          <w:rFonts w:ascii="Times New Roman" w:eastAsia="Calibri" w:hAnsi="Times New Roman" w:cs="Times New Roman"/>
          <w:sz w:val="16"/>
          <w:szCs w:val="16"/>
          <w:lang w:val="uk-UA" w:eastAsia="en-US"/>
        </w:rPr>
        <w:t>і</w:t>
      </w:r>
      <w:r>
        <w:rPr>
          <w:rFonts w:ascii="Times New Roman" w:eastAsia="Calibri" w:hAnsi="Times New Roman" w:cs="Times New Roman"/>
          <w:sz w:val="16"/>
          <w:szCs w:val="16"/>
          <w:lang w:val="uk-UA" w:eastAsia="en-US"/>
        </w:rPr>
        <w:t>ц</w:t>
      </w:r>
      <w:r w:rsidRPr="000F25B7">
        <w:rPr>
          <w:rFonts w:ascii="Times New Roman" w:eastAsia="Calibri" w:hAnsi="Times New Roman" w:cs="Times New Roman"/>
          <w:sz w:val="16"/>
          <w:szCs w:val="16"/>
          <w:lang w:val="uk-UA" w:eastAsia="en-US"/>
        </w:rPr>
        <w:t>і</w:t>
      </w:r>
      <w:r>
        <w:rPr>
          <w:rFonts w:ascii="Times New Roman" w:eastAsia="Calibri" w:hAnsi="Times New Roman" w:cs="Times New Roman"/>
          <w:sz w:val="16"/>
          <w:szCs w:val="16"/>
          <w:lang w:val="uk-UA" w:eastAsia="en-US"/>
        </w:rPr>
        <w:t>али)</w:t>
      </w:r>
    </w:p>
    <w:p w:rsidR="003F3C0F" w:rsidRDefault="003F3C0F" w:rsidP="003F3C0F">
      <w:pPr>
        <w:spacing w:after="0" w:line="259" w:lineRule="auto"/>
        <w:ind w:left="4536"/>
        <w:contextualSpacing/>
        <w:rPr>
          <w:rFonts w:ascii="Times New Roman" w:eastAsia="Calibri" w:hAnsi="Times New Roman" w:cs="Times New Roman"/>
          <w:szCs w:val="28"/>
          <w:lang w:val="uk-UA" w:eastAsia="en-US"/>
        </w:rPr>
      </w:pPr>
      <w:r>
        <w:rPr>
          <w:rFonts w:ascii="Times New Roman" w:eastAsia="Calibri" w:hAnsi="Times New Roman" w:cs="Times New Roman"/>
          <w:szCs w:val="28"/>
          <w:lang w:val="uk-UA" w:eastAsia="en-US"/>
        </w:rPr>
        <w:t xml:space="preserve">                 _________ ________________</w:t>
      </w:r>
    </w:p>
    <w:p w:rsidR="003F3C0F" w:rsidRDefault="003F3C0F" w:rsidP="003F3C0F">
      <w:pPr>
        <w:spacing w:after="0" w:line="259" w:lineRule="auto"/>
        <w:ind w:left="4956"/>
        <w:contextualSpacing/>
        <w:jc w:val="center"/>
        <w:rPr>
          <w:rFonts w:ascii="Times New Roman" w:eastAsia="Calibri" w:hAnsi="Times New Roman" w:cs="Times New Roman"/>
          <w:sz w:val="16"/>
          <w:szCs w:val="16"/>
          <w:lang w:val="uk-UA" w:eastAsia="en-US"/>
        </w:rPr>
      </w:pPr>
      <w:r>
        <w:rPr>
          <w:rFonts w:ascii="Times New Roman" w:eastAsia="Calibri" w:hAnsi="Times New Roman" w:cs="Times New Roman"/>
          <w:sz w:val="16"/>
          <w:szCs w:val="16"/>
          <w:lang w:val="uk-UA" w:eastAsia="en-US"/>
        </w:rPr>
        <w:t xml:space="preserve">                 (п</w:t>
      </w:r>
      <w:r w:rsidRPr="000F25B7">
        <w:rPr>
          <w:rFonts w:ascii="Times New Roman" w:eastAsia="Calibri" w:hAnsi="Times New Roman" w:cs="Times New Roman"/>
          <w:sz w:val="16"/>
          <w:szCs w:val="16"/>
          <w:lang w:val="uk-UA" w:eastAsia="en-US"/>
        </w:rPr>
        <w:t>і</w:t>
      </w:r>
      <w:r>
        <w:rPr>
          <w:rFonts w:ascii="Times New Roman" w:eastAsia="Calibri" w:hAnsi="Times New Roman" w:cs="Times New Roman"/>
          <w:sz w:val="16"/>
          <w:szCs w:val="16"/>
          <w:lang w:val="uk-UA" w:eastAsia="en-US"/>
        </w:rPr>
        <w:t>дпи</w:t>
      </w:r>
      <w:r w:rsidRPr="000F25B7">
        <w:rPr>
          <w:rFonts w:ascii="Times New Roman" w:eastAsia="Calibri" w:hAnsi="Times New Roman" w:cs="Times New Roman"/>
          <w:sz w:val="16"/>
          <w:szCs w:val="16"/>
          <w:lang w:val="uk-UA" w:eastAsia="en-US"/>
        </w:rPr>
        <w:t>с</w:t>
      </w:r>
      <w:r>
        <w:rPr>
          <w:rFonts w:ascii="Times New Roman" w:eastAsia="Calibri" w:hAnsi="Times New Roman" w:cs="Times New Roman"/>
          <w:sz w:val="16"/>
          <w:szCs w:val="16"/>
          <w:lang w:val="uk-UA" w:eastAsia="en-US"/>
        </w:rPr>
        <w:t>)         (пр</w:t>
      </w:r>
      <w:r w:rsidRPr="000F25B7">
        <w:rPr>
          <w:rFonts w:ascii="Times New Roman" w:eastAsia="Calibri" w:hAnsi="Times New Roman" w:cs="Times New Roman"/>
          <w:sz w:val="16"/>
          <w:szCs w:val="16"/>
          <w:lang w:val="uk-UA" w:eastAsia="en-US"/>
        </w:rPr>
        <w:t>і</w:t>
      </w:r>
      <w:r>
        <w:rPr>
          <w:rFonts w:ascii="Times New Roman" w:eastAsia="Calibri" w:hAnsi="Times New Roman" w:cs="Times New Roman"/>
          <w:sz w:val="16"/>
          <w:szCs w:val="16"/>
          <w:lang w:val="uk-UA" w:eastAsia="en-US"/>
        </w:rPr>
        <w:t xml:space="preserve">звище, </w:t>
      </w:r>
      <w:r w:rsidRPr="000F25B7">
        <w:rPr>
          <w:rFonts w:ascii="Times New Roman" w:eastAsia="Calibri" w:hAnsi="Times New Roman" w:cs="Times New Roman"/>
          <w:sz w:val="16"/>
          <w:szCs w:val="16"/>
          <w:lang w:val="uk-UA" w:eastAsia="en-US"/>
        </w:rPr>
        <w:t>і</w:t>
      </w:r>
      <w:r>
        <w:rPr>
          <w:rFonts w:ascii="Times New Roman" w:eastAsia="Calibri" w:hAnsi="Times New Roman" w:cs="Times New Roman"/>
          <w:sz w:val="16"/>
          <w:szCs w:val="16"/>
          <w:lang w:val="uk-UA" w:eastAsia="en-US"/>
        </w:rPr>
        <w:t>н</w:t>
      </w:r>
      <w:r w:rsidRPr="000F25B7">
        <w:rPr>
          <w:rFonts w:ascii="Times New Roman" w:eastAsia="Calibri" w:hAnsi="Times New Roman" w:cs="Times New Roman"/>
          <w:sz w:val="16"/>
          <w:szCs w:val="16"/>
          <w:lang w:val="uk-UA" w:eastAsia="en-US"/>
        </w:rPr>
        <w:t>і</w:t>
      </w:r>
      <w:r>
        <w:rPr>
          <w:rFonts w:ascii="Times New Roman" w:eastAsia="Calibri" w:hAnsi="Times New Roman" w:cs="Times New Roman"/>
          <w:sz w:val="16"/>
          <w:szCs w:val="16"/>
          <w:lang w:val="uk-UA" w:eastAsia="en-US"/>
        </w:rPr>
        <w:t>ц</w:t>
      </w:r>
      <w:r w:rsidRPr="000F25B7">
        <w:rPr>
          <w:rFonts w:ascii="Times New Roman" w:eastAsia="Calibri" w:hAnsi="Times New Roman" w:cs="Times New Roman"/>
          <w:sz w:val="16"/>
          <w:szCs w:val="16"/>
          <w:lang w:val="uk-UA" w:eastAsia="en-US"/>
        </w:rPr>
        <w:t>і</w:t>
      </w:r>
      <w:r>
        <w:rPr>
          <w:rFonts w:ascii="Times New Roman" w:eastAsia="Calibri" w:hAnsi="Times New Roman" w:cs="Times New Roman"/>
          <w:sz w:val="16"/>
          <w:szCs w:val="16"/>
          <w:lang w:val="uk-UA" w:eastAsia="en-US"/>
        </w:rPr>
        <w:t>али)</w:t>
      </w:r>
    </w:p>
    <w:p w:rsidR="003F3C0F" w:rsidRDefault="003F3C0F" w:rsidP="003F3C0F">
      <w:pPr>
        <w:spacing w:after="0" w:line="259" w:lineRule="auto"/>
        <w:ind w:left="4536"/>
        <w:contextualSpacing/>
        <w:rPr>
          <w:rFonts w:ascii="Times New Roman" w:eastAsia="Calibri" w:hAnsi="Times New Roman" w:cs="Times New Roman"/>
          <w:szCs w:val="28"/>
          <w:lang w:val="uk-UA" w:eastAsia="en-US"/>
        </w:rPr>
      </w:pPr>
    </w:p>
    <w:p w:rsidR="003F3C0F" w:rsidRDefault="003F3C0F" w:rsidP="003F3C0F">
      <w:pPr>
        <w:spacing w:after="0" w:line="259" w:lineRule="auto"/>
        <w:contextualSpacing/>
        <w:rPr>
          <w:rFonts w:ascii="Times New Roman" w:eastAsia="Calibri" w:hAnsi="Times New Roman" w:cs="Times New Roman"/>
          <w:szCs w:val="28"/>
          <w:lang w:val="uk-UA" w:eastAsia="en-US"/>
        </w:rPr>
      </w:pPr>
    </w:p>
    <w:p w:rsidR="003F3C0F" w:rsidRDefault="003F3C0F" w:rsidP="003F3C0F">
      <w:pPr>
        <w:spacing w:after="0" w:line="259" w:lineRule="auto"/>
        <w:contextualSpacing/>
        <w:rPr>
          <w:rFonts w:ascii="Times New Roman" w:eastAsia="Calibri" w:hAnsi="Times New Roman" w:cs="Times New Roman"/>
          <w:szCs w:val="28"/>
          <w:lang w:val="uk-UA" w:eastAsia="en-US"/>
        </w:rPr>
      </w:pPr>
    </w:p>
    <w:p w:rsidR="003F3C0F" w:rsidRDefault="003F3C0F" w:rsidP="003F3C0F">
      <w:pPr>
        <w:spacing w:after="0" w:line="259" w:lineRule="auto"/>
        <w:contextualSpacing/>
        <w:jc w:val="center"/>
        <w:rPr>
          <w:rFonts w:ascii="Times New Roman" w:eastAsia="Calibri" w:hAnsi="Times New Roman" w:cs="Times New Roman"/>
          <w:szCs w:val="28"/>
          <w:lang w:val="uk-UA" w:eastAsia="en-US"/>
        </w:rPr>
      </w:pPr>
    </w:p>
    <w:p w:rsidR="003F3C0F" w:rsidRDefault="003F3C0F" w:rsidP="003F3C0F">
      <w:pPr>
        <w:spacing w:after="0" w:line="259" w:lineRule="auto"/>
        <w:contextualSpacing/>
        <w:rPr>
          <w:rFonts w:ascii="Times New Roman" w:eastAsia="Calibri" w:hAnsi="Times New Roman" w:cs="Times New Roman"/>
          <w:szCs w:val="28"/>
          <w:lang w:val="uk-UA" w:eastAsia="en-US"/>
        </w:rPr>
      </w:pPr>
    </w:p>
    <w:p w:rsidR="003F3C0F" w:rsidRDefault="003F3C0F" w:rsidP="003F3C0F">
      <w:pPr>
        <w:spacing w:after="0"/>
        <w:jc w:val="center"/>
        <w:rPr>
          <w:rFonts w:ascii="Times New Roman" w:eastAsia="Calibri" w:hAnsi="Times New Roman" w:cs="Times New Roman"/>
          <w:sz w:val="28"/>
          <w:szCs w:val="28"/>
          <w:lang w:val="uk-UA" w:eastAsia="en-US"/>
        </w:rPr>
      </w:pPr>
    </w:p>
    <w:p w:rsidR="003F3C0F" w:rsidRDefault="00E83D06" w:rsidP="00E83D06">
      <w:pPr>
        <w:spacing w:after="0" w:line="240" w:lineRule="auto"/>
        <w:rPr>
          <w:rFonts w:ascii="Times New Roman" w:hAnsi="Times New Roman" w:cs="Times New Roman"/>
          <w:sz w:val="28"/>
          <w:szCs w:val="28"/>
          <w:lang w:val="uk-UA"/>
        </w:rPr>
      </w:pPr>
      <w:r w:rsidRPr="00B34FEA">
        <w:rPr>
          <w:rFonts w:ascii="Times New Roman" w:eastAsia="Calibri" w:hAnsi="Times New Roman" w:cs="Times New Roman"/>
          <w:sz w:val="28"/>
          <w:szCs w:val="28"/>
          <w:lang w:val="uk-UA" w:eastAsia="en-US"/>
        </w:rPr>
        <w:t xml:space="preserve">                                                   </w:t>
      </w:r>
      <w:r w:rsidR="003F3C0F">
        <w:rPr>
          <w:rFonts w:ascii="Times New Roman" w:eastAsia="Calibri" w:hAnsi="Times New Roman" w:cs="Times New Roman"/>
          <w:sz w:val="28"/>
          <w:szCs w:val="28"/>
          <w:lang w:val="uk-UA" w:eastAsia="en-US"/>
        </w:rPr>
        <w:t>Кривий Р</w:t>
      </w:r>
      <w:r w:rsidR="003F3C0F" w:rsidRPr="000F25B7">
        <w:rPr>
          <w:rFonts w:ascii="Times New Roman" w:eastAsia="Calibri" w:hAnsi="Times New Roman" w:cs="Times New Roman"/>
          <w:sz w:val="28"/>
          <w:szCs w:val="28"/>
          <w:lang w:val="uk-UA" w:eastAsia="en-US"/>
        </w:rPr>
        <w:t>і</w:t>
      </w:r>
      <w:r w:rsidR="003F3C0F">
        <w:rPr>
          <w:rFonts w:ascii="Times New Roman" w:eastAsia="Calibri" w:hAnsi="Times New Roman" w:cs="Times New Roman"/>
          <w:sz w:val="28"/>
          <w:szCs w:val="28"/>
          <w:lang w:val="uk-UA" w:eastAsia="en-US"/>
        </w:rPr>
        <w:t>г – 2021р.</w:t>
      </w:r>
      <w:r w:rsidR="003F3C0F">
        <w:rPr>
          <w:rFonts w:ascii="Times New Roman" w:eastAsia="Times New Roman" w:hAnsi="Times New Roman" w:cs="Times New Roman"/>
          <w:b/>
          <w:sz w:val="28"/>
          <w:szCs w:val="28"/>
          <w:lang w:val="uk-UA"/>
        </w:rPr>
        <w:br w:type="page"/>
      </w:r>
    </w:p>
    <w:p w:rsidR="003F3C0F" w:rsidRPr="00D6084C" w:rsidRDefault="00E51CCB" w:rsidP="00E51CCB">
      <w:pPr>
        <w:pStyle w:val="aa"/>
        <w:spacing w:line="360" w:lineRule="auto"/>
        <w:jc w:val="center"/>
        <w:rPr>
          <w:rFonts w:ascii="Times New Roman" w:hAnsi="Times New Roman" w:cs="Times New Roman"/>
          <w:color w:val="auto"/>
        </w:rPr>
      </w:pPr>
      <w:r w:rsidRPr="00D6084C">
        <w:rPr>
          <w:rFonts w:ascii="Times New Roman" w:hAnsi="Times New Roman" w:cs="Times New Roman"/>
          <w:color w:val="auto"/>
        </w:rPr>
        <w:lastRenderedPageBreak/>
        <w:t>ЗМ</w:t>
      </w:r>
      <w:r w:rsidRPr="00D6084C">
        <w:rPr>
          <w:rFonts w:ascii="Times New Roman" w:hAnsi="Times New Roman" w:cs="Times New Roman"/>
          <w:color w:val="auto"/>
          <w:lang w:val="uk-UA"/>
        </w:rPr>
        <w:t>І</w:t>
      </w:r>
      <w:r w:rsidRPr="00D6084C">
        <w:rPr>
          <w:rFonts w:ascii="Times New Roman" w:hAnsi="Times New Roman" w:cs="Times New Roman"/>
          <w:color w:val="auto"/>
        </w:rPr>
        <w:t>СТ</w:t>
      </w:r>
    </w:p>
    <w:p w:rsidR="00D6084C" w:rsidRPr="00D6084C" w:rsidRDefault="000A7152" w:rsidP="00E51CCB">
      <w:pPr>
        <w:pStyle w:val="11"/>
        <w:tabs>
          <w:tab w:val="right" w:leader="dot" w:pos="9344"/>
        </w:tabs>
        <w:spacing w:line="360" w:lineRule="auto"/>
        <w:ind w:left="-142"/>
        <w:jc w:val="both"/>
        <w:rPr>
          <w:rFonts w:ascii="Times New Roman" w:eastAsiaTheme="minorEastAsia" w:hAnsi="Times New Roman" w:cs="Times New Roman"/>
          <w:noProof/>
          <w:sz w:val="28"/>
          <w:szCs w:val="28"/>
        </w:rPr>
      </w:pPr>
      <w:r w:rsidRPr="00D6084C">
        <w:rPr>
          <w:rFonts w:ascii="Times New Roman" w:hAnsi="Times New Roman" w:cs="Times New Roman"/>
          <w:sz w:val="28"/>
          <w:szCs w:val="28"/>
        </w:rPr>
        <w:fldChar w:fldCharType="begin"/>
      </w:r>
      <w:r w:rsidR="003F3C0F" w:rsidRPr="00D6084C">
        <w:rPr>
          <w:rFonts w:ascii="Times New Roman" w:hAnsi="Times New Roman" w:cs="Times New Roman"/>
          <w:sz w:val="28"/>
          <w:szCs w:val="28"/>
        </w:rPr>
        <w:instrText xml:space="preserve"> TOC \o "1-3" \h \z \u </w:instrText>
      </w:r>
      <w:r w:rsidRPr="00D6084C">
        <w:rPr>
          <w:rFonts w:ascii="Times New Roman" w:hAnsi="Times New Roman" w:cs="Times New Roman"/>
          <w:sz w:val="28"/>
          <w:szCs w:val="28"/>
        </w:rPr>
        <w:fldChar w:fldCharType="separate"/>
      </w:r>
      <w:hyperlink w:anchor="_Toc89541636" w:history="1">
        <w:r w:rsidR="00D6084C" w:rsidRPr="00D6084C">
          <w:rPr>
            <w:rStyle w:val="a9"/>
            <w:rFonts w:ascii="Times New Roman" w:hAnsi="Times New Roman" w:cs="Times New Roman"/>
            <w:noProof/>
            <w:sz w:val="28"/>
            <w:szCs w:val="28"/>
            <w:lang w:val="uk-UA"/>
          </w:rPr>
          <w:t>РОЗД</w:t>
        </w:r>
        <w:r w:rsidR="00D6084C" w:rsidRPr="00D6084C">
          <w:rPr>
            <w:rStyle w:val="a9"/>
            <w:rFonts w:ascii="Times New Roman" w:hAnsi="Times New Roman" w:cs="Times New Roman"/>
            <w:noProof/>
            <w:sz w:val="28"/>
            <w:szCs w:val="28"/>
          </w:rPr>
          <w:t>І</w:t>
        </w:r>
        <w:r w:rsidR="00D6084C" w:rsidRPr="00D6084C">
          <w:rPr>
            <w:rStyle w:val="a9"/>
            <w:rFonts w:ascii="Times New Roman" w:hAnsi="Times New Roman" w:cs="Times New Roman"/>
            <w:noProof/>
            <w:sz w:val="28"/>
            <w:szCs w:val="28"/>
            <w:lang w:val="uk-UA"/>
          </w:rPr>
          <w:t>Л 1. ТЕОРЕТИЧН</w:t>
        </w:r>
        <w:r w:rsidR="00D6084C" w:rsidRPr="00D6084C">
          <w:rPr>
            <w:rStyle w:val="a9"/>
            <w:rFonts w:ascii="Times New Roman" w:hAnsi="Times New Roman" w:cs="Times New Roman"/>
            <w:noProof/>
            <w:sz w:val="28"/>
            <w:szCs w:val="28"/>
          </w:rPr>
          <w:t>І</w:t>
        </w:r>
        <w:r w:rsidR="00D6084C" w:rsidRPr="00D6084C">
          <w:rPr>
            <w:rStyle w:val="a9"/>
            <w:rFonts w:ascii="Times New Roman" w:hAnsi="Times New Roman" w:cs="Times New Roman"/>
            <w:noProof/>
            <w:sz w:val="28"/>
            <w:szCs w:val="28"/>
            <w:lang w:val="uk-UA"/>
          </w:rPr>
          <w:t xml:space="preserve"> О</w:t>
        </w:r>
        <w:r w:rsidR="00D6084C" w:rsidRPr="00D6084C">
          <w:rPr>
            <w:rStyle w:val="a9"/>
            <w:rFonts w:ascii="Times New Roman" w:hAnsi="Times New Roman" w:cs="Times New Roman"/>
            <w:noProof/>
            <w:sz w:val="28"/>
            <w:szCs w:val="28"/>
          </w:rPr>
          <w:t>С</w:t>
        </w:r>
        <w:r w:rsidR="00D6084C" w:rsidRPr="00D6084C">
          <w:rPr>
            <w:rStyle w:val="a9"/>
            <w:rFonts w:ascii="Times New Roman" w:hAnsi="Times New Roman" w:cs="Times New Roman"/>
            <w:noProof/>
            <w:sz w:val="28"/>
            <w:szCs w:val="28"/>
            <w:lang w:val="uk-UA"/>
          </w:rPr>
          <w:t>НОВИ ФОРМУВ</w:t>
        </w:r>
        <w:r w:rsidR="00D6084C" w:rsidRPr="00D6084C">
          <w:rPr>
            <w:rStyle w:val="a9"/>
            <w:rFonts w:ascii="Times New Roman" w:hAnsi="Times New Roman" w:cs="Times New Roman"/>
            <w:noProof/>
            <w:sz w:val="28"/>
            <w:szCs w:val="28"/>
          </w:rPr>
          <w:t>А</w:t>
        </w:r>
        <w:r w:rsidR="00D6084C" w:rsidRPr="00D6084C">
          <w:rPr>
            <w:rStyle w:val="a9"/>
            <w:rFonts w:ascii="Times New Roman" w:hAnsi="Times New Roman" w:cs="Times New Roman"/>
            <w:noProof/>
            <w:sz w:val="28"/>
            <w:szCs w:val="28"/>
            <w:lang w:val="uk-UA"/>
          </w:rPr>
          <w:t>ННЯ МОР</w:t>
        </w:r>
        <w:r w:rsidR="00D6084C" w:rsidRPr="00D6084C">
          <w:rPr>
            <w:rStyle w:val="a9"/>
            <w:rFonts w:ascii="Times New Roman" w:hAnsi="Times New Roman" w:cs="Times New Roman"/>
            <w:noProof/>
            <w:sz w:val="28"/>
            <w:szCs w:val="28"/>
          </w:rPr>
          <w:t>А</w:t>
        </w:r>
        <w:r w:rsidR="00D6084C" w:rsidRPr="00D6084C">
          <w:rPr>
            <w:rStyle w:val="a9"/>
            <w:rFonts w:ascii="Times New Roman" w:hAnsi="Times New Roman" w:cs="Times New Roman"/>
            <w:noProof/>
            <w:sz w:val="28"/>
            <w:szCs w:val="28"/>
            <w:lang w:val="uk-UA"/>
          </w:rPr>
          <w:t>ЛЬНИХ УЯВЛЕНЬ У Д</w:t>
        </w:r>
        <w:r w:rsidR="00D6084C" w:rsidRPr="00D6084C">
          <w:rPr>
            <w:rStyle w:val="a9"/>
            <w:rFonts w:ascii="Times New Roman" w:hAnsi="Times New Roman" w:cs="Times New Roman"/>
            <w:noProof/>
            <w:sz w:val="28"/>
            <w:szCs w:val="28"/>
          </w:rPr>
          <w:t>І</w:t>
        </w:r>
        <w:r w:rsidR="00D6084C" w:rsidRPr="00D6084C">
          <w:rPr>
            <w:rStyle w:val="a9"/>
            <w:rFonts w:ascii="Times New Roman" w:hAnsi="Times New Roman" w:cs="Times New Roman"/>
            <w:noProof/>
            <w:sz w:val="28"/>
            <w:szCs w:val="28"/>
            <w:lang w:val="uk-UA"/>
          </w:rPr>
          <w:t>ТЕЙ ДОШК</w:t>
        </w:r>
        <w:r w:rsidR="00D6084C" w:rsidRPr="00D6084C">
          <w:rPr>
            <w:rStyle w:val="a9"/>
            <w:rFonts w:ascii="Times New Roman" w:hAnsi="Times New Roman" w:cs="Times New Roman"/>
            <w:noProof/>
            <w:sz w:val="28"/>
            <w:szCs w:val="28"/>
          </w:rPr>
          <w:t>І</w:t>
        </w:r>
        <w:r w:rsidR="00D6084C" w:rsidRPr="00D6084C">
          <w:rPr>
            <w:rStyle w:val="a9"/>
            <w:rFonts w:ascii="Times New Roman" w:hAnsi="Times New Roman" w:cs="Times New Roman"/>
            <w:noProof/>
            <w:sz w:val="28"/>
            <w:szCs w:val="28"/>
            <w:lang w:val="uk-UA"/>
          </w:rPr>
          <w:t>ЛЬНОГО В</w:t>
        </w:r>
        <w:r w:rsidR="00D6084C" w:rsidRPr="00D6084C">
          <w:rPr>
            <w:rStyle w:val="a9"/>
            <w:rFonts w:ascii="Times New Roman" w:hAnsi="Times New Roman" w:cs="Times New Roman"/>
            <w:noProof/>
            <w:sz w:val="28"/>
            <w:szCs w:val="28"/>
          </w:rPr>
          <w:t>І</w:t>
        </w:r>
        <w:r w:rsidR="00D6084C" w:rsidRPr="00D6084C">
          <w:rPr>
            <w:rStyle w:val="a9"/>
            <w:rFonts w:ascii="Times New Roman" w:hAnsi="Times New Roman" w:cs="Times New Roman"/>
            <w:noProof/>
            <w:sz w:val="28"/>
            <w:szCs w:val="28"/>
            <w:lang w:val="uk-UA"/>
          </w:rPr>
          <w:t>КУ З</w:t>
        </w:r>
        <w:r w:rsidR="00D6084C" w:rsidRPr="00D6084C">
          <w:rPr>
            <w:rStyle w:val="a9"/>
            <w:rFonts w:ascii="Times New Roman" w:hAnsi="Times New Roman" w:cs="Times New Roman"/>
            <w:noProof/>
            <w:sz w:val="28"/>
            <w:szCs w:val="28"/>
          </w:rPr>
          <w:t>АС</w:t>
        </w:r>
        <w:r w:rsidR="00D6084C" w:rsidRPr="00D6084C">
          <w:rPr>
            <w:rStyle w:val="a9"/>
            <w:rFonts w:ascii="Times New Roman" w:hAnsi="Times New Roman" w:cs="Times New Roman"/>
            <w:noProof/>
            <w:sz w:val="28"/>
            <w:szCs w:val="28"/>
            <w:lang w:val="uk-UA"/>
          </w:rPr>
          <w:t>ОБ</w:t>
        </w:r>
        <w:r w:rsidR="00D6084C" w:rsidRPr="00D6084C">
          <w:rPr>
            <w:rStyle w:val="a9"/>
            <w:rFonts w:ascii="Times New Roman" w:hAnsi="Times New Roman" w:cs="Times New Roman"/>
            <w:noProof/>
            <w:sz w:val="28"/>
            <w:szCs w:val="28"/>
          </w:rPr>
          <w:t>А</w:t>
        </w:r>
        <w:r w:rsidR="00D6084C" w:rsidRPr="00D6084C">
          <w:rPr>
            <w:rStyle w:val="a9"/>
            <w:rFonts w:ascii="Times New Roman" w:hAnsi="Times New Roman" w:cs="Times New Roman"/>
            <w:noProof/>
            <w:sz w:val="28"/>
            <w:szCs w:val="28"/>
            <w:lang w:val="uk-UA"/>
          </w:rPr>
          <w:t>МИ Н</w:t>
        </w:r>
        <w:r w:rsidR="00D6084C" w:rsidRPr="00D6084C">
          <w:rPr>
            <w:rStyle w:val="a9"/>
            <w:rFonts w:ascii="Times New Roman" w:hAnsi="Times New Roman" w:cs="Times New Roman"/>
            <w:noProof/>
            <w:sz w:val="28"/>
            <w:szCs w:val="28"/>
          </w:rPr>
          <w:t>А</w:t>
        </w:r>
        <w:r w:rsidR="00D6084C" w:rsidRPr="00D6084C">
          <w:rPr>
            <w:rStyle w:val="a9"/>
            <w:rFonts w:ascii="Times New Roman" w:hAnsi="Times New Roman" w:cs="Times New Roman"/>
            <w:noProof/>
            <w:sz w:val="28"/>
            <w:szCs w:val="28"/>
            <w:lang w:val="uk-UA"/>
          </w:rPr>
          <w:t>РОДНОЇ К</w:t>
        </w:r>
        <w:r w:rsidR="00D6084C" w:rsidRPr="00D6084C">
          <w:rPr>
            <w:rStyle w:val="a9"/>
            <w:rFonts w:ascii="Times New Roman" w:hAnsi="Times New Roman" w:cs="Times New Roman"/>
            <w:noProof/>
            <w:sz w:val="28"/>
            <w:szCs w:val="28"/>
          </w:rPr>
          <w:t>А</w:t>
        </w:r>
        <w:r w:rsidR="00D6084C" w:rsidRPr="00D6084C">
          <w:rPr>
            <w:rStyle w:val="a9"/>
            <w:rFonts w:ascii="Times New Roman" w:hAnsi="Times New Roman" w:cs="Times New Roman"/>
            <w:noProof/>
            <w:sz w:val="28"/>
            <w:szCs w:val="28"/>
            <w:lang w:val="uk-UA"/>
          </w:rPr>
          <w:t>ЗКИ</w:t>
        </w:r>
        <w:r w:rsidR="00D6084C" w:rsidRPr="00D6084C">
          <w:rPr>
            <w:rFonts w:ascii="Times New Roman" w:hAnsi="Times New Roman" w:cs="Times New Roman"/>
            <w:noProof/>
            <w:webHidden/>
            <w:sz w:val="28"/>
            <w:szCs w:val="28"/>
          </w:rPr>
          <w:tab/>
        </w:r>
        <w:r w:rsidRPr="00D6084C">
          <w:rPr>
            <w:rFonts w:ascii="Times New Roman" w:hAnsi="Times New Roman" w:cs="Times New Roman"/>
            <w:noProof/>
            <w:webHidden/>
            <w:sz w:val="28"/>
            <w:szCs w:val="28"/>
          </w:rPr>
          <w:fldChar w:fldCharType="begin"/>
        </w:r>
        <w:r w:rsidR="00D6084C" w:rsidRPr="00D6084C">
          <w:rPr>
            <w:rFonts w:ascii="Times New Roman" w:hAnsi="Times New Roman" w:cs="Times New Roman"/>
            <w:noProof/>
            <w:webHidden/>
            <w:sz w:val="28"/>
            <w:szCs w:val="28"/>
          </w:rPr>
          <w:instrText xml:space="preserve"> PAGEREF _Toc89541636 \h </w:instrText>
        </w:r>
        <w:r w:rsidRPr="00D6084C">
          <w:rPr>
            <w:rFonts w:ascii="Times New Roman" w:hAnsi="Times New Roman" w:cs="Times New Roman"/>
            <w:noProof/>
            <w:webHidden/>
            <w:sz w:val="28"/>
            <w:szCs w:val="28"/>
          </w:rPr>
        </w:r>
        <w:r w:rsidRPr="00D6084C">
          <w:rPr>
            <w:rFonts w:ascii="Times New Roman" w:hAnsi="Times New Roman" w:cs="Times New Roman"/>
            <w:noProof/>
            <w:webHidden/>
            <w:sz w:val="28"/>
            <w:szCs w:val="28"/>
          </w:rPr>
          <w:fldChar w:fldCharType="separate"/>
        </w:r>
        <w:r w:rsidR="00D6084C" w:rsidRPr="00D6084C">
          <w:rPr>
            <w:rFonts w:ascii="Times New Roman" w:hAnsi="Times New Roman" w:cs="Times New Roman"/>
            <w:noProof/>
            <w:webHidden/>
            <w:sz w:val="28"/>
            <w:szCs w:val="28"/>
          </w:rPr>
          <w:t>6</w:t>
        </w:r>
        <w:r w:rsidRPr="00D6084C">
          <w:rPr>
            <w:rFonts w:ascii="Times New Roman" w:hAnsi="Times New Roman" w:cs="Times New Roman"/>
            <w:noProof/>
            <w:webHidden/>
            <w:sz w:val="28"/>
            <w:szCs w:val="28"/>
          </w:rPr>
          <w:fldChar w:fldCharType="end"/>
        </w:r>
      </w:hyperlink>
    </w:p>
    <w:p w:rsidR="00D6084C" w:rsidRPr="00D6084C" w:rsidRDefault="00B34FEA" w:rsidP="00E51CCB">
      <w:pPr>
        <w:pStyle w:val="21"/>
        <w:tabs>
          <w:tab w:val="right" w:leader="dot" w:pos="9344"/>
        </w:tabs>
        <w:spacing w:line="360" w:lineRule="auto"/>
        <w:ind w:left="-142"/>
        <w:jc w:val="both"/>
        <w:rPr>
          <w:rFonts w:ascii="Times New Roman" w:eastAsiaTheme="minorEastAsia" w:hAnsi="Times New Roman" w:cs="Times New Roman"/>
          <w:noProof/>
          <w:sz w:val="28"/>
          <w:szCs w:val="28"/>
        </w:rPr>
      </w:pPr>
      <w:hyperlink w:anchor="_Toc89541637" w:history="1">
        <w:r w:rsidR="00D6084C" w:rsidRPr="00D6084C">
          <w:rPr>
            <w:rStyle w:val="a9"/>
            <w:rFonts w:ascii="Times New Roman" w:hAnsi="Times New Roman" w:cs="Times New Roman"/>
            <w:noProof/>
            <w:sz w:val="28"/>
            <w:szCs w:val="28"/>
            <w:lang w:val="uk-UA"/>
          </w:rPr>
          <w:t>1.1. Теоретичний аналіз проблеми формування моральних уявлень у дошкільників засобами народної казки</w:t>
        </w:r>
        <w:r w:rsidR="00D6084C" w:rsidRPr="00D6084C">
          <w:rPr>
            <w:rFonts w:ascii="Times New Roman" w:hAnsi="Times New Roman" w:cs="Times New Roman"/>
            <w:noProof/>
            <w:webHidden/>
            <w:sz w:val="28"/>
            <w:szCs w:val="28"/>
          </w:rPr>
          <w:tab/>
        </w:r>
        <w:r w:rsidR="000A7152" w:rsidRPr="00D6084C">
          <w:rPr>
            <w:rFonts w:ascii="Times New Roman" w:hAnsi="Times New Roman" w:cs="Times New Roman"/>
            <w:noProof/>
            <w:webHidden/>
            <w:sz w:val="28"/>
            <w:szCs w:val="28"/>
          </w:rPr>
          <w:fldChar w:fldCharType="begin"/>
        </w:r>
        <w:r w:rsidR="00D6084C" w:rsidRPr="00D6084C">
          <w:rPr>
            <w:rFonts w:ascii="Times New Roman" w:hAnsi="Times New Roman" w:cs="Times New Roman"/>
            <w:noProof/>
            <w:webHidden/>
            <w:sz w:val="28"/>
            <w:szCs w:val="28"/>
          </w:rPr>
          <w:instrText xml:space="preserve"> PAGEREF _Toc89541637 \h </w:instrText>
        </w:r>
        <w:r w:rsidR="000A7152" w:rsidRPr="00D6084C">
          <w:rPr>
            <w:rFonts w:ascii="Times New Roman" w:hAnsi="Times New Roman" w:cs="Times New Roman"/>
            <w:noProof/>
            <w:webHidden/>
            <w:sz w:val="28"/>
            <w:szCs w:val="28"/>
          </w:rPr>
        </w:r>
        <w:r w:rsidR="000A7152" w:rsidRPr="00D6084C">
          <w:rPr>
            <w:rFonts w:ascii="Times New Roman" w:hAnsi="Times New Roman" w:cs="Times New Roman"/>
            <w:noProof/>
            <w:webHidden/>
            <w:sz w:val="28"/>
            <w:szCs w:val="28"/>
          </w:rPr>
          <w:fldChar w:fldCharType="separate"/>
        </w:r>
        <w:r w:rsidR="00D6084C" w:rsidRPr="00D6084C">
          <w:rPr>
            <w:rFonts w:ascii="Times New Roman" w:hAnsi="Times New Roman" w:cs="Times New Roman"/>
            <w:noProof/>
            <w:webHidden/>
            <w:sz w:val="28"/>
            <w:szCs w:val="28"/>
          </w:rPr>
          <w:t>6</w:t>
        </w:r>
        <w:r w:rsidR="000A7152" w:rsidRPr="00D6084C">
          <w:rPr>
            <w:rFonts w:ascii="Times New Roman" w:hAnsi="Times New Roman" w:cs="Times New Roman"/>
            <w:noProof/>
            <w:webHidden/>
            <w:sz w:val="28"/>
            <w:szCs w:val="28"/>
          </w:rPr>
          <w:fldChar w:fldCharType="end"/>
        </w:r>
      </w:hyperlink>
    </w:p>
    <w:p w:rsidR="00D6084C" w:rsidRPr="00D6084C" w:rsidRDefault="00B34FEA" w:rsidP="00E51CCB">
      <w:pPr>
        <w:pStyle w:val="21"/>
        <w:tabs>
          <w:tab w:val="right" w:leader="dot" w:pos="9344"/>
        </w:tabs>
        <w:spacing w:line="360" w:lineRule="auto"/>
        <w:ind w:left="-142"/>
        <w:jc w:val="both"/>
        <w:rPr>
          <w:rFonts w:ascii="Times New Roman" w:eastAsiaTheme="minorEastAsia" w:hAnsi="Times New Roman" w:cs="Times New Roman"/>
          <w:noProof/>
          <w:sz w:val="28"/>
          <w:szCs w:val="28"/>
        </w:rPr>
      </w:pPr>
      <w:hyperlink w:anchor="_Toc89541638" w:history="1">
        <w:r w:rsidR="00D6084C" w:rsidRPr="00D6084C">
          <w:rPr>
            <w:rStyle w:val="a9"/>
            <w:rFonts w:ascii="Times New Roman" w:hAnsi="Times New Roman" w:cs="Times New Roman"/>
            <w:noProof/>
            <w:sz w:val="28"/>
            <w:szCs w:val="28"/>
            <w:lang w:val="uk-UA"/>
          </w:rPr>
          <w:t>1.2. Сутність і зміст поняття «моральні уявлення» дітей дошкільного віку</w:t>
        </w:r>
        <w:r w:rsidR="00D6084C" w:rsidRPr="00D6084C">
          <w:rPr>
            <w:rFonts w:ascii="Times New Roman" w:hAnsi="Times New Roman" w:cs="Times New Roman"/>
            <w:noProof/>
            <w:webHidden/>
            <w:sz w:val="28"/>
            <w:szCs w:val="28"/>
          </w:rPr>
          <w:tab/>
        </w:r>
        <w:r w:rsidR="000A7152" w:rsidRPr="00D6084C">
          <w:rPr>
            <w:rFonts w:ascii="Times New Roman" w:hAnsi="Times New Roman" w:cs="Times New Roman"/>
            <w:noProof/>
            <w:webHidden/>
            <w:sz w:val="28"/>
            <w:szCs w:val="28"/>
          </w:rPr>
          <w:fldChar w:fldCharType="begin"/>
        </w:r>
        <w:r w:rsidR="00D6084C" w:rsidRPr="00D6084C">
          <w:rPr>
            <w:rFonts w:ascii="Times New Roman" w:hAnsi="Times New Roman" w:cs="Times New Roman"/>
            <w:noProof/>
            <w:webHidden/>
            <w:sz w:val="28"/>
            <w:szCs w:val="28"/>
          </w:rPr>
          <w:instrText xml:space="preserve"> PAGEREF _Toc89541638 \h </w:instrText>
        </w:r>
        <w:r w:rsidR="000A7152" w:rsidRPr="00D6084C">
          <w:rPr>
            <w:rFonts w:ascii="Times New Roman" w:hAnsi="Times New Roman" w:cs="Times New Roman"/>
            <w:noProof/>
            <w:webHidden/>
            <w:sz w:val="28"/>
            <w:szCs w:val="28"/>
          </w:rPr>
        </w:r>
        <w:r w:rsidR="000A7152" w:rsidRPr="00D6084C">
          <w:rPr>
            <w:rFonts w:ascii="Times New Roman" w:hAnsi="Times New Roman" w:cs="Times New Roman"/>
            <w:noProof/>
            <w:webHidden/>
            <w:sz w:val="28"/>
            <w:szCs w:val="28"/>
          </w:rPr>
          <w:fldChar w:fldCharType="separate"/>
        </w:r>
        <w:r w:rsidR="00D6084C" w:rsidRPr="00D6084C">
          <w:rPr>
            <w:rFonts w:ascii="Times New Roman" w:hAnsi="Times New Roman" w:cs="Times New Roman"/>
            <w:noProof/>
            <w:webHidden/>
            <w:sz w:val="28"/>
            <w:szCs w:val="28"/>
          </w:rPr>
          <w:t>10</w:t>
        </w:r>
        <w:r w:rsidR="000A7152" w:rsidRPr="00D6084C">
          <w:rPr>
            <w:rFonts w:ascii="Times New Roman" w:hAnsi="Times New Roman" w:cs="Times New Roman"/>
            <w:noProof/>
            <w:webHidden/>
            <w:sz w:val="28"/>
            <w:szCs w:val="28"/>
          </w:rPr>
          <w:fldChar w:fldCharType="end"/>
        </w:r>
      </w:hyperlink>
    </w:p>
    <w:p w:rsidR="00D6084C" w:rsidRPr="00D6084C" w:rsidRDefault="00B34FEA" w:rsidP="00E51CCB">
      <w:pPr>
        <w:pStyle w:val="21"/>
        <w:tabs>
          <w:tab w:val="right" w:leader="dot" w:pos="9344"/>
        </w:tabs>
        <w:spacing w:line="360" w:lineRule="auto"/>
        <w:ind w:left="-142"/>
        <w:jc w:val="both"/>
        <w:rPr>
          <w:rFonts w:ascii="Times New Roman" w:eastAsiaTheme="minorEastAsia" w:hAnsi="Times New Roman" w:cs="Times New Roman"/>
          <w:noProof/>
          <w:sz w:val="28"/>
          <w:szCs w:val="28"/>
        </w:rPr>
      </w:pPr>
      <w:hyperlink w:anchor="_Toc89541639" w:history="1">
        <w:r w:rsidR="00D6084C" w:rsidRPr="00D6084C">
          <w:rPr>
            <w:rStyle w:val="a9"/>
            <w:rFonts w:ascii="Times New Roman" w:hAnsi="Times New Roman" w:cs="Times New Roman"/>
            <w:noProof/>
            <w:sz w:val="28"/>
            <w:szCs w:val="28"/>
            <w:lang w:val="uk-UA"/>
          </w:rPr>
          <w:t>1.3. Потенціал народної казки і практика її використання як засіб формування в дітей моральних уявлень в ЗДО</w:t>
        </w:r>
        <w:r w:rsidR="00D6084C" w:rsidRPr="00D6084C">
          <w:rPr>
            <w:rFonts w:ascii="Times New Roman" w:hAnsi="Times New Roman" w:cs="Times New Roman"/>
            <w:noProof/>
            <w:webHidden/>
            <w:sz w:val="28"/>
            <w:szCs w:val="28"/>
          </w:rPr>
          <w:tab/>
        </w:r>
        <w:r w:rsidR="000A7152" w:rsidRPr="00D6084C">
          <w:rPr>
            <w:rFonts w:ascii="Times New Roman" w:hAnsi="Times New Roman" w:cs="Times New Roman"/>
            <w:noProof/>
            <w:webHidden/>
            <w:sz w:val="28"/>
            <w:szCs w:val="28"/>
          </w:rPr>
          <w:fldChar w:fldCharType="begin"/>
        </w:r>
        <w:r w:rsidR="00D6084C" w:rsidRPr="00D6084C">
          <w:rPr>
            <w:rFonts w:ascii="Times New Roman" w:hAnsi="Times New Roman" w:cs="Times New Roman"/>
            <w:noProof/>
            <w:webHidden/>
            <w:sz w:val="28"/>
            <w:szCs w:val="28"/>
          </w:rPr>
          <w:instrText xml:space="preserve"> PAGEREF _Toc89541639 \h </w:instrText>
        </w:r>
        <w:r w:rsidR="000A7152" w:rsidRPr="00D6084C">
          <w:rPr>
            <w:rFonts w:ascii="Times New Roman" w:hAnsi="Times New Roman" w:cs="Times New Roman"/>
            <w:noProof/>
            <w:webHidden/>
            <w:sz w:val="28"/>
            <w:szCs w:val="28"/>
          </w:rPr>
        </w:r>
        <w:r w:rsidR="000A7152" w:rsidRPr="00D6084C">
          <w:rPr>
            <w:rFonts w:ascii="Times New Roman" w:hAnsi="Times New Roman" w:cs="Times New Roman"/>
            <w:noProof/>
            <w:webHidden/>
            <w:sz w:val="28"/>
            <w:szCs w:val="28"/>
          </w:rPr>
          <w:fldChar w:fldCharType="separate"/>
        </w:r>
        <w:r w:rsidR="00D6084C" w:rsidRPr="00D6084C">
          <w:rPr>
            <w:rFonts w:ascii="Times New Roman" w:hAnsi="Times New Roman" w:cs="Times New Roman"/>
            <w:noProof/>
            <w:webHidden/>
            <w:sz w:val="28"/>
            <w:szCs w:val="28"/>
          </w:rPr>
          <w:t>13</w:t>
        </w:r>
        <w:r w:rsidR="000A7152" w:rsidRPr="00D6084C">
          <w:rPr>
            <w:rFonts w:ascii="Times New Roman" w:hAnsi="Times New Roman" w:cs="Times New Roman"/>
            <w:noProof/>
            <w:webHidden/>
            <w:sz w:val="28"/>
            <w:szCs w:val="28"/>
          </w:rPr>
          <w:fldChar w:fldCharType="end"/>
        </w:r>
      </w:hyperlink>
    </w:p>
    <w:p w:rsidR="00D6084C" w:rsidRPr="00D6084C" w:rsidRDefault="00B34FEA" w:rsidP="00E51CCB">
      <w:pPr>
        <w:pStyle w:val="21"/>
        <w:tabs>
          <w:tab w:val="right" w:leader="dot" w:pos="9344"/>
        </w:tabs>
        <w:spacing w:line="360" w:lineRule="auto"/>
        <w:ind w:left="-142"/>
        <w:jc w:val="both"/>
        <w:rPr>
          <w:rFonts w:ascii="Times New Roman" w:eastAsiaTheme="minorEastAsia" w:hAnsi="Times New Roman" w:cs="Times New Roman"/>
          <w:noProof/>
          <w:sz w:val="28"/>
          <w:szCs w:val="28"/>
        </w:rPr>
      </w:pPr>
      <w:hyperlink w:anchor="_Toc89541640" w:history="1">
        <w:r w:rsidR="00D6084C" w:rsidRPr="00D6084C">
          <w:rPr>
            <w:rStyle w:val="a9"/>
            <w:rFonts w:ascii="Times New Roman" w:hAnsi="Times New Roman" w:cs="Times New Roman"/>
            <w:noProof/>
            <w:sz w:val="28"/>
            <w:szCs w:val="28"/>
            <w:lang w:val="uk-UA"/>
          </w:rPr>
          <w:t>Висновки до розділу 1</w:t>
        </w:r>
        <w:r w:rsidR="00D6084C" w:rsidRPr="00D6084C">
          <w:rPr>
            <w:rFonts w:ascii="Times New Roman" w:hAnsi="Times New Roman" w:cs="Times New Roman"/>
            <w:noProof/>
            <w:webHidden/>
            <w:sz w:val="28"/>
            <w:szCs w:val="28"/>
          </w:rPr>
          <w:tab/>
        </w:r>
        <w:r w:rsidR="000A7152" w:rsidRPr="00D6084C">
          <w:rPr>
            <w:rFonts w:ascii="Times New Roman" w:hAnsi="Times New Roman" w:cs="Times New Roman"/>
            <w:noProof/>
            <w:webHidden/>
            <w:sz w:val="28"/>
            <w:szCs w:val="28"/>
          </w:rPr>
          <w:fldChar w:fldCharType="begin"/>
        </w:r>
        <w:r w:rsidR="00D6084C" w:rsidRPr="00D6084C">
          <w:rPr>
            <w:rFonts w:ascii="Times New Roman" w:hAnsi="Times New Roman" w:cs="Times New Roman"/>
            <w:noProof/>
            <w:webHidden/>
            <w:sz w:val="28"/>
            <w:szCs w:val="28"/>
          </w:rPr>
          <w:instrText xml:space="preserve"> PAGEREF _Toc89541640 \h </w:instrText>
        </w:r>
        <w:r w:rsidR="000A7152" w:rsidRPr="00D6084C">
          <w:rPr>
            <w:rFonts w:ascii="Times New Roman" w:hAnsi="Times New Roman" w:cs="Times New Roman"/>
            <w:noProof/>
            <w:webHidden/>
            <w:sz w:val="28"/>
            <w:szCs w:val="28"/>
          </w:rPr>
        </w:r>
        <w:r w:rsidR="000A7152" w:rsidRPr="00D6084C">
          <w:rPr>
            <w:rFonts w:ascii="Times New Roman" w:hAnsi="Times New Roman" w:cs="Times New Roman"/>
            <w:noProof/>
            <w:webHidden/>
            <w:sz w:val="28"/>
            <w:szCs w:val="28"/>
          </w:rPr>
          <w:fldChar w:fldCharType="separate"/>
        </w:r>
        <w:r w:rsidR="00D6084C" w:rsidRPr="00D6084C">
          <w:rPr>
            <w:rFonts w:ascii="Times New Roman" w:hAnsi="Times New Roman" w:cs="Times New Roman"/>
            <w:noProof/>
            <w:webHidden/>
            <w:sz w:val="28"/>
            <w:szCs w:val="28"/>
          </w:rPr>
          <w:t>18</w:t>
        </w:r>
        <w:r w:rsidR="000A7152" w:rsidRPr="00D6084C">
          <w:rPr>
            <w:rFonts w:ascii="Times New Roman" w:hAnsi="Times New Roman" w:cs="Times New Roman"/>
            <w:noProof/>
            <w:webHidden/>
            <w:sz w:val="28"/>
            <w:szCs w:val="28"/>
          </w:rPr>
          <w:fldChar w:fldCharType="end"/>
        </w:r>
      </w:hyperlink>
    </w:p>
    <w:p w:rsidR="00D6084C" w:rsidRPr="00D6084C" w:rsidRDefault="00B34FEA" w:rsidP="00E51CCB">
      <w:pPr>
        <w:pStyle w:val="11"/>
        <w:tabs>
          <w:tab w:val="right" w:leader="dot" w:pos="9344"/>
        </w:tabs>
        <w:spacing w:line="360" w:lineRule="auto"/>
        <w:ind w:left="-142"/>
        <w:jc w:val="both"/>
        <w:rPr>
          <w:rFonts w:ascii="Times New Roman" w:eastAsiaTheme="minorEastAsia" w:hAnsi="Times New Roman" w:cs="Times New Roman"/>
          <w:noProof/>
          <w:sz w:val="28"/>
          <w:szCs w:val="28"/>
        </w:rPr>
      </w:pPr>
      <w:hyperlink w:anchor="_Toc89541641" w:history="1">
        <w:r w:rsidR="00D6084C" w:rsidRPr="00D6084C">
          <w:rPr>
            <w:rStyle w:val="a9"/>
            <w:rFonts w:ascii="Times New Roman" w:hAnsi="Times New Roman" w:cs="Times New Roman"/>
            <w:noProof/>
            <w:sz w:val="28"/>
            <w:szCs w:val="28"/>
            <w:lang w:val="uk-UA"/>
          </w:rPr>
          <w:t>РОЗД</w:t>
        </w:r>
        <w:r w:rsidR="00D6084C" w:rsidRPr="00D6084C">
          <w:rPr>
            <w:rStyle w:val="a9"/>
            <w:rFonts w:ascii="Times New Roman" w:hAnsi="Times New Roman" w:cs="Times New Roman"/>
            <w:noProof/>
            <w:sz w:val="28"/>
            <w:szCs w:val="28"/>
          </w:rPr>
          <w:t>І</w:t>
        </w:r>
        <w:r w:rsidR="00D6084C" w:rsidRPr="00D6084C">
          <w:rPr>
            <w:rStyle w:val="a9"/>
            <w:rFonts w:ascii="Times New Roman" w:hAnsi="Times New Roman" w:cs="Times New Roman"/>
            <w:noProof/>
            <w:sz w:val="28"/>
            <w:szCs w:val="28"/>
            <w:lang w:val="uk-UA"/>
          </w:rPr>
          <w:t>Л 2. ФУНКЦ</w:t>
        </w:r>
        <w:r w:rsidR="00D6084C" w:rsidRPr="00D6084C">
          <w:rPr>
            <w:rStyle w:val="a9"/>
            <w:rFonts w:ascii="Times New Roman" w:hAnsi="Times New Roman" w:cs="Times New Roman"/>
            <w:noProof/>
            <w:sz w:val="28"/>
            <w:szCs w:val="28"/>
          </w:rPr>
          <w:t>І</w:t>
        </w:r>
        <w:r w:rsidR="00D6084C" w:rsidRPr="00D6084C">
          <w:rPr>
            <w:rStyle w:val="a9"/>
            <w:rFonts w:ascii="Times New Roman" w:hAnsi="Times New Roman" w:cs="Times New Roman"/>
            <w:noProof/>
            <w:sz w:val="28"/>
            <w:szCs w:val="28"/>
            <w:lang w:val="uk-UA"/>
          </w:rPr>
          <w:t>ОН</w:t>
        </w:r>
        <w:r w:rsidR="00D6084C" w:rsidRPr="00D6084C">
          <w:rPr>
            <w:rStyle w:val="a9"/>
            <w:rFonts w:ascii="Times New Roman" w:hAnsi="Times New Roman" w:cs="Times New Roman"/>
            <w:noProof/>
            <w:sz w:val="28"/>
            <w:szCs w:val="28"/>
          </w:rPr>
          <w:t>А</w:t>
        </w:r>
        <w:r w:rsidR="00D6084C" w:rsidRPr="00D6084C">
          <w:rPr>
            <w:rStyle w:val="a9"/>
            <w:rFonts w:ascii="Times New Roman" w:hAnsi="Times New Roman" w:cs="Times New Roman"/>
            <w:noProof/>
            <w:sz w:val="28"/>
            <w:szCs w:val="28"/>
            <w:lang w:val="uk-UA"/>
          </w:rPr>
          <w:t>ЛЬН</w:t>
        </w:r>
        <w:r w:rsidR="00D6084C" w:rsidRPr="00D6084C">
          <w:rPr>
            <w:rStyle w:val="a9"/>
            <w:rFonts w:ascii="Times New Roman" w:hAnsi="Times New Roman" w:cs="Times New Roman"/>
            <w:noProof/>
            <w:sz w:val="28"/>
            <w:szCs w:val="28"/>
          </w:rPr>
          <w:t>І</w:t>
        </w:r>
        <w:r w:rsidR="00D6084C" w:rsidRPr="00D6084C">
          <w:rPr>
            <w:rStyle w:val="a9"/>
            <w:rFonts w:ascii="Times New Roman" w:hAnsi="Times New Roman" w:cs="Times New Roman"/>
            <w:noProof/>
            <w:sz w:val="28"/>
            <w:szCs w:val="28"/>
            <w:lang w:val="uk-UA"/>
          </w:rPr>
          <w:t xml:space="preserve"> О</w:t>
        </w:r>
        <w:r w:rsidR="00D6084C" w:rsidRPr="00D6084C">
          <w:rPr>
            <w:rStyle w:val="a9"/>
            <w:rFonts w:ascii="Times New Roman" w:hAnsi="Times New Roman" w:cs="Times New Roman"/>
            <w:noProof/>
            <w:sz w:val="28"/>
            <w:szCs w:val="28"/>
          </w:rPr>
          <w:t>С</w:t>
        </w:r>
        <w:r w:rsidR="00D6084C" w:rsidRPr="00D6084C">
          <w:rPr>
            <w:rStyle w:val="a9"/>
            <w:rFonts w:ascii="Times New Roman" w:hAnsi="Times New Roman" w:cs="Times New Roman"/>
            <w:noProof/>
            <w:sz w:val="28"/>
            <w:szCs w:val="28"/>
            <w:lang w:val="uk-UA"/>
          </w:rPr>
          <w:t>ОБЛИВО</w:t>
        </w:r>
        <w:r w:rsidR="00D6084C" w:rsidRPr="00D6084C">
          <w:rPr>
            <w:rStyle w:val="a9"/>
            <w:rFonts w:ascii="Times New Roman" w:hAnsi="Times New Roman" w:cs="Times New Roman"/>
            <w:noProof/>
            <w:sz w:val="28"/>
            <w:szCs w:val="28"/>
          </w:rPr>
          <w:t>С</w:t>
        </w:r>
        <w:r w:rsidR="00D6084C" w:rsidRPr="00D6084C">
          <w:rPr>
            <w:rStyle w:val="a9"/>
            <w:rFonts w:ascii="Times New Roman" w:hAnsi="Times New Roman" w:cs="Times New Roman"/>
            <w:noProof/>
            <w:sz w:val="28"/>
            <w:szCs w:val="28"/>
            <w:lang w:val="uk-UA"/>
          </w:rPr>
          <w:t>Т</w:t>
        </w:r>
        <w:r w:rsidR="00D6084C" w:rsidRPr="00D6084C">
          <w:rPr>
            <w:rStyle w:val="a9"/>
            <w:rFonts w:ascii="Times New Roman" w:hAnsi="Times New Roman" w:cs="Times New Roman"/>
            <w:noProof/>
            <w:sz w:val="28"/>
            <w:szCs w:val="28"/>
          </w:rPr>
          <w:t>І</w:t>
        </w:r>
        <w:r w:rsidR="00D6084C" w:rsidRPr="00D6084C">
          <w:rPr>
            <w:rStyle w:val="a9"/>
            <w:rFonts w:ascii="Times New Roman" w:hAnsi="Times New Roman" w:cs="Times New Roman"/>
            <w:noProof/>
            <w:sz w:val="28"/>
            <w:szCs w:val="28"/>
            <w:lang w:val="uk-UA"/>
          </w:rPr>
          <w:t xml:space="preserve"> Н</w:t>
        </w:r>
        <w:r w:rsidR="00D6084C" w:rsidRPr="00D6084C">
          <w:rPr>
            <w:rStyle w:val="a9"/>
            <w:rFonts w:ascii="Times New Roman" w:hAnsi="Times New Roman" w:cs="Times New Roman"/>
            <w:noProof/>
            <w:sz w:val="28"/>
            <w:szCs w:val="28"/>
          </w:rPr>
          <w:t>А</w:t>
        </w:r>
        <w:r w:rsidR="00D6084C" w:rsidRPr="00D6084C">
          <w:rPr>
            <w:rStyle w:val="a9"/>
            <w:rFonts w:ascii="Times New Roman" w:hAnsi="Times New Roman" w:cs="Times New Roman"/>
            <w:noProof/>
            <w:sz w:val="28"/>
            <w:szCs w:val="28"/>
            <w:lang w:val="uk-UA"/>
          </w:rPr>
          <w:t>РОДНИХ К</w:t>
        </w:r>
        <w:r w:rsidR="00D6084C" w:rsidRPr="00D6084C">
          <w:rPr>
            <w:rStyle w:val="a9"/>
            <w:rFonts w:ascii="Times New Roman" w:hAnsi="Times New Roman" w:cs="Times New Roman"/>
            <w:noProof/>
            <w:sz w:val="28"/>
            <w:szCs w:val="28"/>
          </w:rPr>
          <w:t>А</w:t>
        </w:r>
        <w:r w:rsidR="00D6084C" w:rsidRPr="00D6084C">
          <w:rPr>
            <w:rStyle w:val="a9"/>
            <w:rFonts w:ascii="Times New Roman" w:hAnsi="Times New Roman" w:cs="Times New Roman"/>
            <w:noProof/>
            <w:sz w:val="28"/>
            <w:szCs w:val="28"/>
            <w:lang w:val="uk-UA"/>
          </w:rPr>
          <w:t>ЗОК</w:t>
        </w:r>
        <w:r w:rsidR="00D6084C" w:rsidRPr="00D6084C">
          <w:rPr>
            <w:rFonts w:ascii="Times New Roman" w:hAnsi="Times New Roman" w:cs="Times New Roman"/>
            <w:noProof/>
            <w:webHidden/>
            <w:sz w:val="28"/>
            <w:szCs w:val="28"/>
          </w:rPr>
          <w:tab/>
        </w:r>
        <w:r w:rsidR="000A7152" w:rsidRPr="00D6084C">
          <w:rPr>
            <w:rFonts w:ascii="Times New Roman" w:hAnsi="Times New Roman" w:cs="Times New Roman"/>
            <w:noProof/>
            <w:webHidden/>
            <w:sz w:val="28"/>
            <w:szCs w:val="28"/>
          </w:rPr>
          <w:fldChar w:fldCharType="begin"/>
        </w:r>
        <w:r w:rsidR="00D6084C" w:rsidRPr="00D6084C">
          <w:rPr>
            <w:rFonts w:ascii="Times New Roman" w:hAnsi="Times New Roman" w:cs="Times New Roman"/>
            <w:noProof/>
            <w:webHidden/>
            <w:sz w:val="28"/>
            <w:szCs w:val="28"/>
          </w:rPr>
          <w:instrText xml:space="preserve"> PAGEREF _Toc89541641 \h </w:instrText>
        </w:r>
        <w:r w:rsidR="000A7152" w:rsidRPr="00D6084C">
          <w:rPr>
            <w:rFonts w:ascii="Times New Roman" w:hAnsi="Times New Roman" w:cs="Times New Roman"/>
            <w:noProof/>
            <w:webHidden/>
            <w:sz w:val="28"/>
            <w:szCs w:val="28"/>
          </w:rPr>
        </w:r>
        <w:r w:rsidR="000A7152" w:rsidRPr="00D6084C">
          <w:rPr>
            <w:rFonts w:ascii="Times New Roman" w:hAnsi="Times New Roman" w:cs="Times New Roman"/>
            <w:noProof/>
            <w:webHidden/>
            <w:sz w:val="28"/>
            <w:szCs w:val="28"/>
          </w:rPr>
          <w:fldChar w:fldCharType="separate"/>
        </w:r>
        <w:r w:rsidR="00D6084C" w:rsidRPr="00D6084C">
          <w:rPr>
            <w:rFonts w:ascii="Times New Roman" w:hAnsi="Times New Roman" w:cs="Times New Roman"/>
            <w:noProof/>
            <w:webHidden/>
            <w:sz w:val="28"/>
            <w:szCs w:val="28"/>
          </w:rPr>
          <w:t>20</w:t>
        </w:r>
        <w:r w:rsidR="000A7152" w:rsidRPr="00D6084C">
          <w:rPr>
            <w:rFonts w:ascii="Times New Roman" w:hAnsi="Times New Roman" w:cs="Times New Roman"/>
            <w:noProof/>
            <w:webHidden/>
            <w:sz w:val="28"/>
            <w:szCs w:val="28"/>
          </w:rPr>
          <w:fldChar w:fldCharType="end"/>
        </w:r>
      </w:hyperlink>
    </w:p>
    <w:p w:rsidR="00D6084C" w:rsidRPr="00D6084C" w:rsidRDefault="00B34FEA" w:rsidP="00E51CCB">
      <w:pPr>
        <w:pStyle w:val="21"/>
        <w:tabs>
          <w:tab w:val="right" w:leader="dot" w:pos="9344"/>
        </w:tabs>
        <w:spacing w:line="360" w:lineRule="auto"/>
        <w:ind w:left="-142"/>
        <w:jc w:val="both"/>
        <w:rPr>
          <w:rFonts w:ascii="Times New Roman" w:eastAsiaTheme="minorEastAsia" w:hAnsi="Times New Roman" w:cs="Times New Roman"/>
          <w:noProof/>
          <w:sz w:val="28"/>
          <w:szCs w:val="28"/>
        </w:rPr>
      </w:pPr>
      <w:hyperlink w:anchor="_Toc89541642" w:history="1">
        <w:r w:rsidR="00D6084C" w:rsidRPr="00D6084C">
          <w:rPr>
            <w:rStyle w:val="a9"/>
            <w:rFonts w:ascii="Times New Roman" w:hAnsi="Times New Roman" w:cs="Times New Roman"/>
            <w:noProof/>
            <w:sz w:val="28"/>
            <w:szCs w:val="28"/>
            <w:lang w:val="uk-UA"/>
          </w:rPr>
          <w:t>2.1. Психолого-педагогічний потенціал народної казки</w:t>
        </w:r>
        <w:r w:rsidR="00D6084C" w:rsidRPr="00D6084C">
          <w:rPr>
            <w:rFonts w:ascii="Times New Roman" w:hAnsi="Times New Roman" w:cs="Times New Roman"/>
            <w:noProof/>
            <w:webHidden/>
            <w:sz w:val="28"/>
            <w:szCs w:val="28"/>
          </w:rPr>
          <w:tab/>
        </w:r>
        <w:r w:rsidR="000A7152" w:rsidRPr="00D6084C">
          <w:rPr>
            <w:rFonts w:ascii="Times New Roman" w:hAnsi="Times New Roman" w:cs="Times New Roman"/>
            <w:noProof/>
            <w:webHidden/>
            <w:sz w:val="28"/>
            <w:szCs w:val="28"/>
          </w:rPr>
          <w:fldChar w:fldCharType="begin"/>
        </w:r>
        <w:r w:rsidR="00D6084C" w:rsidRPr="00D6084C">
          <w:rPr>
            <w:rFonts w:ascii="Times New Roman" w:hAnsi="Times New Roman" w:cs="Times New Roman"/>
            <w:noProof/>
            <w:webHidden/>
            <w:sz w:val="28"/>
            <w:szCs w:val="28"/>
          </w:rPr>
          <w:instrText xml:space="preserve"> PAGEREF _Toc89541642 \h </w:instrText>
        </w:r>
        <w:r w:rsidR="000A7152" w:rsidRPr="00D6084C">
          <w:rPr>
            <w:rFonts w:ascii="Times New Roman" w:hAnsi="Times New Roman" w:cs="Times New Roman"/>
            <w:noProof/>
            <w:webHidden/>
            <w:sz w:val="28"/>
            <w:szCs w:val="28"/>
          </w:rPr>
        </w:r>
        <w:r w:rsidR="000A7152" w:rsidRPr="00D6084C">
          <w:rPr>
            <w:rFonts w:ascii="Times New Roman" w:hAnsi="Times New Roman" w:cs="Times New Roman"/>
            <w:noProof/>
            <w:webHidden/>
            <w:sz w:val="28"/>
            <w:szCs w:val="28"/>
          </w:rPr>
          <w:fldChar w:fldCharType="separate"/>
        </w:r>
        <w:r w:rsidR="00D6084C" w:rsidRPr="00D6084C">
          <w:rPr>
            <w:rFonts w:ascii="Times New Roman" w:hAnsi="Times New Roman" w:cs="Times New Roman"/>
            <w:noProof/>
            <w:webHidden/>
            <w:sz w:val="28"/>
            <w:szCs w:val="28"/>
          </w:rPr>
          <w:t>20</w:t>
        </w:r>
        <w:r w:rsidR="000A7152" w:rsidRPr="00D6084C">
          <w:rPr>
            <w:rFonts w:ascii="Times New Roman" w:hAnsi="Times New Roman" w:cs="Times New Roman"/>
            <w:noProof/>
            <w:webHidden/>
            <w:sz w:val="28"/>
            <w:szCs w:val="28"/>
          </w:rPr>
          <w:fldChar w:fldCharType="end"/>
        </w:r>
      </w:hyperlink>
    </w:p>
    <w:p w:rsidR="00D6084C" w:rsidRPr="00D6084C" w:rsidRDefault="00B34FEA" w:rsidP="00E51CCB">
      <w:pPr>
        <w:pStyle w:val="21"/>
        <w:tabs>
          <w:tab w:val="right" w:leader="dot" w:pos="9344"/>
        </w:tabs>
        <w:spacing w:line="360" w:lineRule="auto"/>
        <w:ind w:left="-142"/>
        <w:jc w:val="both"/>
        <w:rPr>
          <w:rFonts w:ascii="Times New Roman" w:eastAsiaTheme="minorEastAsia" w:hAnsi="Times New Roman" w:cs="Times New Roman"/>
          <w:noProof/>
          <w:sz w:val="28"/>
          <w:szCs w:val="28"/>
        </w:rPr>
      </w:pPr>
      <w:hyperlink w:anchor="_Toc89541643" w:history="1">
        <w:r w:rsidR="00D6084C" w:rsidRPr="00D6084C">
          <w:rPr>
            <w:rStyle w:val="a9"/>
            <w:rFonts w:ascii="Times New Roman" w:hAnsi="Times New Roman" w:cs="Times New Roman"/>
            <w:noProof/>
            <w:sz w:val="28"/>
            <w:szCs w:val="28"/>
            <w:lang w:val="uk-UA"/>
          </w:rPr>
          <w:t>2.2. Методи і форми роботи з народною казкою</w:t>
        </w:r>
        <w:r w:rsidR="00D6084C" w:rsidRPr="00D6084C">
          <w:rPr>
            <w:rFonts w:ascii="Times New Roman" w:hAnsi="Times New Roman" w:cs="Times New Roman"/>
            <w:noProof/>
            <w:webHidden/>
            <w:sz w:val="28"/>
            <w:szCs w:val="28"/>
          </w:rPr>
          <w:tab/>
        </w:r>
        <w:r w:rsidR="000A7152" w:rsidRPr="00D6084C">
          <w:rPr>
            <w:rFonts w:ascii="Times New Roman" w:hAnsi="Times New Roman" w:cs="Times New Roman"/>
            <w:noProof/>
            <w:webHidden/>
            <w:sz w:val="28"/>
            <w:szCs w:val="28"/>
          </w:rPr>
          <w:fldChar w:fldCharType="begin"/>
        </w:r>
        <w:r w:rsidR="00D6084C" w:rsidRPr="00D6084C">
          <w:rPr>
            <w:rFonts w:ascii="Times New Roman" w:hAnsi="Times New Roman" w:cs="Times New Roman"/>
            <w:noProof/>
            <w:webHidden/>
            <w:sz w:val="28"/>
            <w:szCs w:val="28"/>
          </w:rPr>
          <w:instrText xml:space="preserve"> PAGEREF _Toc89541643 \h </w:instrText>
        </w:r>
        <w:r w:rsidR="000A7152" w:rsidRPr="00D6084C">
          <w:rPr>
            <w:rFonts w:ascii="Times New Roman" w:hAnsi="Times New Roman" w:cs="Times New Roman"/>
            <w:noProof/>
            <w:webHidden/>
            <w:sz w:val="28"/>
            <w:szCs w:val="28"/>
          </w:rPr>
        </w:r>
        <w:r w:rsidR="000A7152" w:rsidRPr="00D6084C">
          <w:rPr>
            <w:rFonts w:ascii="Times New Roman" w:hAnsi="Times New Roman" w:cs="Times New Roman"/>
            <w:noProof/>
            <w:webHidden/>
            <w:sz w:val="28"/>
            <w:szCs w:val="28"/>
          </w:rPr>
          <w:fldChar w:fldCharType="separate"/>
        </w:r>
        <w:r w:rsidR="00D6084C" w:rsidRPr="00D6084C">
          <w:rPr>
            <w:rFonts w:ascii="Times New Roman" w:hAnsi="Times New Roman" w:cs="Times New Roman"/>
            <w:noProof/>
            <w:webHidden/>
            <w:sz w:val="28"/>
            <w:szCs w:val="28"/>
          </w:rPr>
          <w:t>24</w:t>
        </w:r>
        <w:r w:rsidR="000A7152" w:rsidRPr="00D6084C">
          <w:rPr>
            <w:rFonts w:ascii="Times New Roman" w:hAnsi="Times New Roman" w:cs="Times New Roman"/>
            <w:noProof/>
            <w:webHidden/>
            <w:sz w:val="28"/>
            <w:szCs w:val="28"/>
          </w:rPr>
          <w:fldChar w:fldCharType="end"/>
        </w:r>
      </w:hyperlink>
    </w:p>
    <w:p w:rsidR="00D6084C" w:rsidRPr="00D6084C" w:rsidRDefault="00B34FEA" w:rsidP="00E51CCB">
      <w:pPr>
        <w:pStyle w:val="21"/>
        <w:tabs>
          <w:tab w:val="right" w:leader="dot" w:pos="9344"/>
        </w:tabs>
        <w:spacing w:line="360" w:lineRule="auto"/>
        <w:ind w:left="-142"/>
        <w:jc w:val="both"/>
        <w:rPr>
          <w:rFonts w:ascii="Times New Roman" w:eastAsiaTheme="minorEastAsia" w:hAnsi="Times New Roman" w:cs="Times New Roman"/>
          <w:noProof/>
          <w:sz w:val="28"/>
          <w:szCs w:val="28"/>
        </w:rPr>
      </w:pPr>
      <w:hyperlink w:anchor="_Toc89541644" w:history="1">
        <w:r w:rsidR="00D6084C" w:rsidRPr="00D6084C">
          <w:rPr>
            <w:rStyle w:val="a9"/>
            <w:rFonts w:ascii="Times New Roman" w:hAnsi="Times New Roman" w:cs="Times New Roman"/>
            <w:noProof/>
            <w:sz w:val="28"/>
            <w:szCs w:val="28"/>
            <w:lang w:val="uk-UA"/>
          </w:rPr>
          <w:t>2.3. Методичні рекомендації щодо використання казки в  освітній роботі з дошкільниками</w:t>
        </w:r>
        <w:r w:rsidR="00D6084C" w:rsidRPr="00D6084C">
          <w:rPr>
            <w:rFonts w:ascii="Times New Roman" w:hAnsi="Times New Roman" w:cs="Times New Roman"/>
            <w:noProof/>
            <w:webHidden/>
            <w:sz w:val="28"/>
            <w:szCs w:val="28"/>
          </w:rPr>
          <w:tab/>
        </w:r>
        <w:r w:rsidR="000A7152" w:rsidRPr="00D6084C">
          <w:rPr>
            <w:rFonts w:ascii="Times New Roman" w:hAnsi="Times New Roman" w:cs="Times New Roman"/>
            <w:noProof/>
            <w:webHidden/>
            <w:sz w:val="28"/>
            <w:szCs w:val="28"/>
          </w:rPr>
          <w:fldChar w:fldCharType="begin"/>
        </w:r>
        <w:r w:rsidR="00D6084C" w:rsidRPr="00D6084C">
          <w:rPr>
            <w:rFonts w:ascii="Times New Roman" w:hAnsi="Times New Roman" w:cs="Times New Roman"/>
            <w:noProof/>
            <w:webHidden/>
            <w:sz w:val="28"/>
            <w:szCs w:val="28"/>
          </w:rPr>
          <w:instrText xml:space="preserve"> PAGEREF _Toc89541644 \h </w:instrText>
        </w:r>
        <w:r w:rsidR="000A7152" w:rsidRPr="00D6084C">
          <w:rPr>
            <w:rFonts w:ascii="Times New Roman" w:hAnsi="Times New Roman" w:cs="Times New Roman"/>
            <w:noProof/>
            <w:webHidden/>
            <w:sz w:val="28"/>
            <w:szCs w:val="28"/>
          </w:rPr>
        </w:r>
        <w:r w:rsidR="000A7152" w:rsidRPr="00D6084C">
          <w:rPr>
            <w:rFonts w:ascii="Times New Roman" w:hAnsi="Times New Roman" w:cs="Times New Roman"/>
            <w:noProof/>
            <w:webHidden/>
            <w:sz w:val="28"/>
            <w:szCs w:val="28"/>
          </w:rPr>
          <w:fldChar w:fldCharType="separate"/>
        </w:r>
        <w:r w:rsidR="00D6084C" w:rsidRPr="00D6084C">
          <w:rPr>
            <w:rFonts w:ascii="Times New Roman" w:hAnsi="Times New Roman" w:cs="Times New Roman"/>
            <w:noProof/>
            <w:webHidden/>
            <w:sz w:val="28"/>
            <w:szCs w:val="28"/>
          </w:rPr>
          <w:t>27</w:t>
        </w:r>
        <w:r w:rsidR="000A7152" w:rsidRPr="00D6084C">
          <w:rPr>
            <w:rFonts w:ascii="Times New Roman" w:hAnsi="Times New Roman" w:cs="Times New Roman"/>
            <w:noProof/>
            <w:webHidden/>
            <w:sz w:val="28"/>
            <w:szCs w:val="28"/>
          </w:rPr>
          <w:fldChar w:fldCharType="end"/>
        </w:r>
      </w:hyperlink>
    </w:p>
    <w:p w:rsidR="00D6084C" w:rsidRPr="00D6084C" w:rsidRDefault="00B34FEA" w:rsidP="00E51CCB">
      <w:pPr>
        <w:pStyle w:val="21"/>
        <w:tabs>
          <w:tab w:val="right" w:leader="dot" w:pos="9344"/>
        </w:tabs>
        <w:spacing w:line="360" w:lineRule="auto"/>
        <w:ind w:left="-142"/>
        <w:jc w:val="both"/>
        <w:rPr>
          <w:rFonts w:ascii="Times New Roman" w:eastAsiaTheme="minorEastAsia" w:hAnsi="Times New Roman" w:cs="Times New Roman"/>
          <w:noProof/>
          <w:sz w:val="28"/>
          <w:szCs w:val="28"/>
        </w:rPr>
      </w:pPr>
      <w:hyperlink w:anchor="_Toc89541645" w:history="1">
        <w:r w:rsidR="00D6084C" w:rsidRPr="00D6084C">
          <w:rPr>
            <w:rStyle w:val="a9"/>
            <w:rFonts w:ascii="Times New Roman" w:hAnsi="Times New Roman" w:cs="Times New Roman"/>
            <w:noProof/>
            <w:sz w:val="28"/>
            <w:szCs w:val="28"/>
            <w:lang w:val="uk-UA"/>
          </w:rPr>
          <w:t>Висновки до розділу 2</w:t>
        </w:r>
        <w:r w:rsidR="00D6084C" w:rsidRPr="00D6084C">
          <w:rPr>
            <w:rFonts w:ascii="Times New Roman" w:hAnsi="Times New Roman" w:cs="Times New Roman"/>
            <w:noProof/>
            <w:webHidden/>
            <w:sz w:val="28"/>
            <w:szCs w:val="28"/>
          </w:rPr>
          <w:tab/>
        </w:r>
        <w:r w:rsidR="000A7152" w:rsidRPr="00D6084C">
          <w:rPr>
            <w:rFonts w:ascii="Times New Roman" w:hAnsi="Times New Roman" w:cs="Times New Roman"/>
            <w:noProof/>
            <w:webHidden/>
            <w:sz w:val="28"/>
            <w:szCs w:val="28"/>
          </w:rPr>
          <w:fldChar w:fldCharType="begin"/>
        </w:r>
        <w:r w:rsidR="00D6084C" w:rsidRPr="00D6084C">
          <w:rPr>
            <w:rFonts w:ascii="Times New Roman" w:hAnsi="Times New Roman" w:cs="Times New Roman"/>
            <w:noProof/>
            <w:webHidden/>
            <w:sz w:val="28"/>
            <w:szCs w:val="28"/>
          </w:rPr>
          <w:instrText xml:space="preserve"> PAGEREF _Toc89541645 \h </w:instrText>
        </w:r>
        <w:r w:rsidR="000A7152" w:rsidRPr="00D6084C">
          <w:rPr>
            <w:rFonts w:ascii="Times New Roman" w:hAnsi="Times New Roman" w:cs="Times New Roman"/>
            <w:noProof/>
            <w:webHidden/>
            <w:sz w:val="28"/>
            <w:szCs w:val="28"/>
          </w:rPr>
        </w:r>
        <w:r w:rsidR="000A7152" w:rsidRPr="00D6084C">
          <w:rPr>
            <w:rFonts w:ascii="Times New Roman" w:hAnsi="Times New Roman" w:cs="Times New Roman"/>
            <w:noProof/>
            <w:webHidden/>
            <w:sz w:val="28"/>
            <w:szCs w:val="28"/>
          </w:rPr>
          <w:fldChar w:fldCharType="separate"/>
        </w:r>
        <w:r w:rsidR="00D6084C" w:rsidRPr="00D6084C">
          <w:rPr>
            <w:rFonts w:ascii="Times New Roman" w:hAnsi="Times New Roman" w:cs="Times New Roman"/>
            <w:noProof/>
            <w:webHidden/>
            <w:sz w:val="28"/>
            <w:szCs w:val="28"/>
          </w:rPr>
          <w:t>31</w:t>
        </w:r>
        <w:r w:rsidR="000A7152" w:rsidRPr="00D6084C">
          <w:rPr>
            <w:rFonts w:ascii="Times New Roman" w:hAnsi="Times New Roman" w:cs="Times New Roman"/>
            <w:noProof/>
            <w:webHidden/>
            <w:sz w:val="28"/>
            <w:szCs w:val="28"/>
          </w:rPr>
          <w:fldChar w:fldCharType="end"/>
        </w:r>
      </w:hyperlink>
    </w:p>
    <w:p w:rsidR="00D6084C" w:rsidRPr="00D6084C" w:rsidRDefault="00B34FEA" w:rsidP="00E51CCB">
      <w:pPr>
        <w:pStyle w:val="11"/>
        <w:tabs>
          <w:tab w:val="right" w:leader="dot" w:pos="9344"/>
        </w:tabs>
        <w:spacing w:line="360" w:lineRule="auto"/>
        <w:ind w:left="-142"/>
        <w:jc w:val="both"/>
        <w:rPr>
          <w:rFonts w:ascii="Times New Roman" w:eastAsiaTheme="minorEastAsia" w:hAnsi="Times New Roman" w:cs="Times New Roman"/>
          <w:noProof/>
          <w:sz w:val="28"/>
          <w:szCs w:val="28"/>
        </w:rPr>
      </w:pPr>
      <w:hyperlink w:anchor="_Toc89541646" w:history="1">
        <w:r w:rsidR="00D6084C" w:rsidRPr="00D6084C">
          <w:rPr>
            <w:rStyle w:val="a9"/>
            <w:rFonts w:ascii="Times New Roman" w:hAnsi="Times New Roman" w:cs="Times New Roman"/>
            <w:noProof/>
            <w:sz w:val="28"/>
            <w:szCs w:val="28"/>
          </w:rPr>
          <w:t>РОЗДІЛ 3. РОЛЬ КАЗКИ В МОРАЛЬНО-ПАТРІОТИЧНОМУ ВИХОВАННІ</w:t>
        </w:r>
        <w:r w:rsidR="00D6084C" w:rsidRPr="00D6084C">
          <w:rPr>
            <w:rFonts w:ascii="Times New Roman" w:hAnsi="Times New Roman" w:cs="Times New Roman"/>
            <w:noProof/>
            <w:webHidden/>
            <w:sz w:val="28"/>
            <w:szCs w:val="28"/>
          </w:rPr>
          <w:tab/>
        </w:r>
        <w:r w:rsidR="000A7152" w:rsidRPr="00D6084C">
          <w:rPr>
            <w:rFonts w:ascii="Times New Roman" w:hAnsi="Times New Roman" w:cs="Times New Roman"/>
            <w:noProof/>
            <w:webHidden/>
            <w:sz w:val="28"/>
            <w:szCs w:val="28"/>
          </w:rPr>
          <w:fldChar w:fldCharType="begin"/>
        </w:r>
        <w:r w:rsidR="00D6084C" w:rsidRPr="00D6084C">
          <w:rPr>
            <w:rFonts w:ascii="Times New Roman" w:hAnsi="Times New Roman" w:cs="Times New Roman"/>
            <w:noProof/>
            <w:webHidden/>
            <w:sz w:val="28"/>
            <w:szCs w:val="28"/>
          </w:rPr>
          <w:instrText xml:space="preserve"> PAGEREF _Toc89541646 \h </w:instrText>
        </w:r>
        <w:r w:rsidR="000A7152" w:rsidRPr="00D6084C">
          <w:rPr>
            <w:rFonts w:ascii="Times New Roman" w:hAnsi="Times New Roman" w:cs="Times New Roman"/>
            <w:noProof/>
            <w:webHidden/>
            <w:sz w:val="28"/>
            <w:szCs w:val="28"/>
          </w:rPr>
        </w:r>
        <w:r w:rsidR="000A7152" w:rsidRPr="00D6084C">
          <w:rPr>
            <w:rFonts w:ascii="Times New Roman" w:hAnsi="Times New Roman" w:cs="Times New Roman"/>
            <w:noProof/>
            <w:webHidden/>
            <w:sz w:val="28"/>
            <w:szCs w:val="28"/>
          </w:rPr>
          <w:fldChar w:fldCharType="separate"/>
        </w:r>
        <w:r w:rsidR="00950C10">
          <w:rPr>
            <w:rFonts w:ascii="Times New Roman" w:hAnsi="Times New Roman" w:cs="Times New Roman"/>
            <w:noProof/>
            <w:webHidden/>
            <w:sz w:val="28"/>
            <w:szCs w:val="28"/>
          </w:rPr>
          <w:t>.</w:t>
        </w:r>
        <w:r w:rsidR="00D6084C" w:rsidRPr="00D6084C">
          <w:rPr>
            <w:rFonts w:ascii="Times New Roman" w:hAnsi="Times New Roman" w:cs="Times New Roman"/>
            <w:noProof/>
            <w:webHidden/>
            <w:sz w:val="28"/>
            <w:szCs w:val="28"/>
          </w:rPr>
          <w:t>3</w:t>
        </w:r>
        <w:r w:rsidR="000A7152" w:rsidRPr="00D6084C">
          <w:rPr>
            <w:rFonts w:ascii="Times New Roman" w:hAnsi="Times New Roman" w:cs="Times New Roman"/>
            <w:noProof/>
            <w:webHidden/>
            <w:sz w:val="28"/>
            <w:szCs w:val="28"/>
          </w:rPr>
          <w:fldChar w:fldCharType="end"/>
        </w:r>
      </w:hyperlink>
    </w:p>
    <w:p w:rsidR="00D6084C" w:rsidRPr="00D6084C" w:rsidRDefault="00B34FEA" w:rsidP="00E51CCB">
      <w:pPr>
        <w:pStyle w:val="21"/>
        <w:tabs>
          <w:tab w:val="right" w:leader="dot" w:pos="9344"/>
        </w:tabs>
        <w:spacing w:line="360" w:lineRule="auto"/>
        <w:ind w:left="-142"/>
        <w:jc w:val="both"/>
        <w:rPr>
          <w:rFonts w:ascii="Times New Roman" w:eastAsiaTheme="minorEastAsia" w:hAnsi="Times New Roman" w:cs="Times New Roman"/>
          <w:noProof/>
          <w:sz w:val="28"/>
          <w:szCs w:val="28"/>
        </w:rPr>
      </w:pPr>
      <w:hyperlink w:anchor="_Toc89541647" w:history="1">
        <w:r w:rsidR="00D6084C" w:rsidRPr="00D6084C">
          <w:rPr>
            <w:rStyle w:val="a9"/>
            <w:rFonts w:ascii="Times New Roman" w:hAnsi="Times New Roman" w:cs="Times New Roman"/>
            <w:noProof/>
            <w:sz w:val="28"/>
            <w:szCs w:val="28"/>
            <w:lang w:val="uk-UA"/>
          </w:rPr>
          <w:t>3.1. Виховна цінність народних казок</w:t>
        </w:r>
        <w:r w:rsidR="00D6084C" w:rsidRPr="00D6084C">
          <w:rPr>
            <w:rFonts w:ascii="Times New Roman" w:hAnsi="Times New Roman" w:cs="Times New Roman"/>
            <w:noProof/>
            <w:webHidden/>
            <w:sz w:val="28"/>
            <w:szCs w:val="28"/>
          </w:rPr>
          <w:tab/>
        </w:r>
        <w:r w:rsidR="000A7152" w:rsidRPr="00D6084C">
          <w:rPr>
            <w:rFonts w:ascii="Times New Roman" w:hAnsi="Times New Roman" w:cs="Times New Roman"/>
            <w:noProof/>
            <w:webHidden/>
            <w:sz w:val="28"/>
            <w:szCs w:val="28"/>
          </w:rPr>
          <w:fldChar w:fldCharType="begin"/>
        </w:r>
        <w:r w:rsidR="00D6084C" w:rsidRPr="00D6084C">
          <w:rPr>
            <w:rFonts w:ascii="Times New Roman" w:hAnsi="Times New Roman" w:cs="Times New Roman"/>
            <w:noProof/>
            <w:webHidden/>
            <w:sz w:val="28"/>
            <w:szCs w:val="28"/>
          </w:rPr>
          <w:instrText xml:space="preserve"> PAGEREF _Toc89541647 \h </w:instrText>
        </w:r>
        <w:r w:rsidR="000A7152" w:rsidRPr="00D6084C">
          <w:rPr>
            <w:rFonts w:ascii="Times New Roman" w:hAnsi="Times New Roman" w:cs="Times New Roman"/>
            <w:noProof/>
            <w:webHidden/>
            <w:sz w:val="28"/>
            <w:szCs w:val="28"/>
          </w:rPr>
        </w:r>
        <w:r w:rsidR="000A7152" w:rsidRPr="00D6084C">
          <w:rPr>
            <w:rFonts w:ascii="Times New Roman" w:hAnsi="Times New Roman" w:cs="Times New Roman"/>
            <w:noProof/>
            <w:webHidden/>
            <w:sz w:val="28"/>
            <w:szCs w:val="28"/>
          </w:rPr>
          <w:fldChar w:fldCharType="separate"/>
        </w:r>
        <w:r w:rsidR="00D6084C" w:rsidRPr="00D6084C">
          <w:rPr>
            <w:rFonts w:ascii="Times New Roman" w:hAnsi="Times New Roman" w:cs="Times New Roman"/>
            <w:noProof/>
            <w:webHidden/>
            <w:sz w:val="28"/>
            <w:szCs w:val="28"/>
          </w:rPr>
          <w:t>33</w:t>
        </w:r>
        <w:r w:rsidR="000A7152" w:rsidRPr="00D6084C">
          <w:rPr>
            <w:rFonts w:ascii="Times New Roman" w:hAnsi="Times New Roman" w:cs="Times New Roman"/>
            <w:noProof/>
            <w:webHidden/>
            <w:sz w:val="28"/>
            <w:szCs w:val="28"/>
          </w:rPr>
          <w:fldChar w:fldCharType="end"/>
        </w:r>
      </w:hyperlink>
    </w:p>
    <w:p w:rsidR="00D6084C" w:rsidRPr="00D6084C" w:rsidRDefault="00B34FEA" w:rsidP="00E51CCB">
      <w:pPr>
        <w:pStyle w:val="21"/>
        <w:tabs>
          <w:tab w:val="right" w:leader="dot" w:pos="9344"/>
        </w:tabs>
        <w:spacing w:line="360" w:lineRule="auto"/>
        <w:ind w:left="-142"/>
        <w:jc w:val="both"/>
        <w:rPr>
          <w:rFonts w:ascii="Times New Roman" w:eastAsiaTheme="minorEastAsia" w:hAnsi="Times New Roman" w:cs="Times New Roman"/>
          <w:noProof/>
          <w:sz w:val="28"/>
          <w:szCs w:val="28"/>
        </w:rPr>
      </w:pPr>
      <w:hyperlink w:anchor="_Toc89541648" w:history="1">
        <w:r w:rsidR="00D6084C" w:rsidRPr="00D6084C">
          <w:rPr>
            <w:rStyle w:val="a9"/>
            <w:rFonts w:ascii="Times New Roman" w:hAnsi="Times New Roman" w:cs="Times New Roman"/>
            <w:noProof/>
            <w:sz w:val="28"/>
            <w:szCs w:val="28"/>
            <w:lang w:val="uk-UA"/>
          </w:rPr>
          <w:t>3.2. Роль народної казки у формуванні особистості дитини</w:t>
        </w:r>
        <w:r w:rsidR="00D6084C" w:rsidRPr="00D6084C">
          <w:rPr>
            <w:rFonts w:ascii="Times New Roman" w:hAnsi="Times New Roman" w:cs="Times New Roman"/>
            <w:noProof/>
            <w:webHidden/>
            <w:sz w:val="28"/>
            <w:szCs w:val="28"/>
          </w:rPr>
          <w:tab/>
        </w:r>
        <w:r w:rsidR="000A7152" w:rsidRPr="00D6084C">
          <w:rPr>
            <w:rFonts w:ascii="Times New Roman" w:hAnsi="Times New Roman" w:cs="Times New Roman"/>
            <w:noProof/>
            <w:webHidden/>
            <w:sz w:val="28"/>
            <w:szCs w:val="28"/>
          </w:rPr>
          <w:fldChar w:fldCharType="begin"/>
        </w:r>
        <w:r w:rsidR="00D6084C" w:rsidRPr="00D6084C">
          <w:rPr>
            <w:rFonts w:ascii="Times New Roman" w:hAnsi="Times New Roman" w:cs="Times New Roman"/>
            <w:noProof/>
            <w:webHidden/>
            <w:sz w:val="28"/>
            <w:szCs w:val="28"/>
          </w:rPr>
          <w:instrText xml:space="preserve"> PAGEREF _Toc89541648 \h </w:instrText>
        </w:r>
        <w:r w:rsidR="000A7152" w:rsidRPr="00D6084C">
          <w:rPr>
            <w:rFonts w:ascii="Times New Roman" w:hAnsi="Times New Roman" w:cs="Times New Roman"/>
            <w:noProof/>
            <w:webHidden/>
            <w:sz w:val="28"/>
            <w:szCs w:val="28"/>
          </w:rPr>
        </w:r>
        <w:r w:rsidR="000A7152" w:rsidRPr="00D6084C">
          <w:rPr>
            <w:rFonts w:ascii="Times New Roman" w:hAnsi="Times New Roman" w:cs="Times New Roman"/>
            <w:noProof/>
            <w:webHidden/>
            <w:sz w:val="28"/>
            <w:szCs w:val="28"/>
          </w:rPr>
          <w:fldChar w:fldCharType="separate"/>
        </w:r>
        <w:r w:rsidR="00D6084C" w:rsidRPr="00D6084C">
          <w:rPr>
            <w:rFonts w:ascii="Times New Roman" w:hAnsi="Times New Roman" w:cs="Times New Roman"/>
            <w:noProof/>
            <w:webHidden/>
            <w:sz w:val="28"/>
            <w:szCs w:val="28"/>
          </w:rPr>
          <w:t>36</w:t>
        </w:r>
        <w:r w:rsidR="000A7152" w:rsidRPr="00D6084C">
          <w:rPr>
            <w:rFonts w:ascii="Times New Roman" w:hAnsi="Times New Roman" w:cs="Times New Roman"/>
            <w:noProof/>
            <w:webHidden/>
            <w:sz w:val="28"/>
            <w:szCs w:val="28"/>
          </w:rPr>
          <w:fldChar w:fldCharType="end"/>
        </w:r>
      </w:hyperlink>
    </w:p>
    <w:p w:rsidR="00D6084C" w:rsidRPr="00D6084C" w:rsidRDefault="00B34FEA" w:rsidP="00E51CCB">
      <w:pPr>
        <w:pStyle w:val="21"/>
        <w:tabs>
          <w:tab w:val="right" w:leader="dot" w:pos="9344"/>
        </w:tabs>
        <w:spacing w:line="360" w:lineRule="auto"/>
        <w:ind w:left="-142"/>
        <w:jc w:val="both"/>
        <w:rPr>
          <w:rFonts w:ascii="Times New Roman" w:eastAsiaTheme="minorEastAsia" w:hAnsi="Times New Roman" w:cs="Times New Roman"/>
          <w:noProof/>
          <w:sz w:val="28"/>
          <w:szCs w:val="28"/>
        </w:rPr>
      </w:pPr>
      <w:hyperlink w:anchor="_Toc89541649" w:history="1">
        <w:r w:rsidR="00D6084C" w:rsidRPr="00D6084C">
          <w:rPr>
            <w:rStyle w:val="a9"/>
            <w:rFonts w:ascii="Times New Roman" w:hAnsi="Times New Roman" w:cs="Times New Roman"/>
            <w:noProof/>
            <w:sz w:val="28"/>
            <w:szCs w:val="28"/>
            <w:lang w:val="uk-UA"/>
          </w:rPr>
          <w:t>3.3. Презентація збірки народних казок морального виховання в дошкільному закладі</w:t>
        </w:r>
        <w:r w:rsidR="00D6084C" w:rsidRPr="00D6084C">
          <w:rPr>
            <w:rFonts w:ascii="Times New Roman" w:hAnsi="Times New Roman" w:cs="Times New Roman"/>
            <w:noProof/>
            <w:webHidden/>
            <w:sz w:val="28"/>
            <w:szCs w:val="28"/>
          </w:rPr>
          <w:tab/>
        </w:r>
        <w:r w:rsidR="000A7152" w:rsidRPr="00D6084C">
          <w:rPr>
            <w:rFonts w:ascii="Times New Roman" w:hAnsi="Times New Roman" w:cs="Times New Roman"/>
            <w:noProof/>
            <w:webHidden/>
            <w:sz w:val="28"/>
            <w:szCs w:val="28"/>
          </w:rPr>
          <w:fldChar w:fldCharType="begin"/>
        </w:r>
        <w:r w:rsidR="00D6084C" w:rsidRPr="00D6084C">
          <w:rPr>
            <w:rFonts w:ascii="Times New Roman" w:hAnsi="Times New Roman" w:cs="Times New Roman"/>
            <w:noProof/>
            <w:webHidden/>
            <w:sz w:val="28"/>
            <w:szCs w:val="28"/>
          </w:rPr>
          <w:instrText xml:space="preserve"> PAGEREF _Toc89541649 \h </w:instrText>
        </w:r>
        <w:r w:rsidR="000A7152" w:rsidRPr="00D6084C">
          <w:rPr>
            <w:rFonts w:ascii="Times New Roman" w:hAnsi="Times New Roman" w:cs="Times New Roman"/>
            <w:noProof/>
            <w:webHidden/>
            <w:sz w:val="28"/>
            <w:szCs w:val="28"/>
          </w:rPr>
        </w:r>
        <w:r w:rsidR="000A7152" w:rsidRPr="00D6084C">
          <w:rPr>
            <w:rFonts w:ascii="Times New Roman" w:hAnsi="Times New Roman" w:cs="Times New Roman"/>
            <w:noProof/>
            <w:webHidden/>
            <w:sz w:val="28"/>
            <w:szCs w:val="28"/>
          </w:rPr>
          <w:fldChar w:fldCharType="separate"/>
        </w:r>
        <w:r w:rsidR="00D6084C" w:rsidRPr="00D6084C">
          <w:rPr>
            <w:rFonts w:ascii="Times New Roman" w:hAnsi="Times New Roman" w:cs="Times New Roman"/>
            <w:noProof/>
            <w:webHidden/>
            <w:sz w:val="28"/>
            <w:szCs w:val="28"/>
          </w:rPr>
          <w:t>40</w:t>
        </w:r>
        <w:r w:rsidR="000A7152" w:rsidRPr="00D6084C">
          <w:rPr>
            <w:rFonts w:ascii="Times New Roman" w:hAnsi="Times New Roman" w:cs="Times New Roman"/>
            <w:noProof/>
            <w:webHidden/>
            <w:sz w:val="28"/>
            <w:szCs w:val="28"/>
          </w:rPr>
          <w:fldChar w:fldCharType="end"/>
        </w:r>
      </w:hyperlink>
    </w:p>
    <w:p w:rsidR="00D6084C" w:rsidRPr="00D6084C" w:rsidRDefault="00B34FEA" w:rsidP="00E51CCB">
      <w:pPr>
        <w:pStyle w:val="21"/>
        <w:tabs>
          <w:tab w:val="right" w:leader="dot" w:pos="9344"/>
        </w:tabs>
        <w:spacing w:line="360" w:lineRule="auto"/>
        <w:ind w:left="-142"/>
        <w:jc w:val="both"/>
        <w:rPr>
          <w:rFonts w:ascii="Times New Roman" w:eastAsiaTheme="minorEastAsia" w:hAnsi="Times New Roman" w:cs="Times New Roman"/>
          <w:noProof/>
          <w:sz w:val="28"/>
          <w:szCs w:val="28"/>
        </w:rPr>
      </w:pPr>
      <w:hyperlink w:anchor="_Toc89541650" w:history="1">
        <w:r w:rsidR="00D6084C" w:rsidRPr="00D6084C">
          <w:rPr>
            <w:rStyle w:val="a9"/>
            <w:rFonts w:ascii="Times New Roman" w:hAnsi="Times New Roman" w:cs="Times New Roman"/>
            <w:noProof/>
            <w:sz w:val="28"/>
            <w:szCs w:val="28"/>
            <w:lang w:val="uk-UA"/>
          </w:rPr>
          <w:t>Висновки до розділу 3</w:t>
        </w:r>
        <w:r w:rsidR="00D6084C" w:rsidRPr="00D6084C">
          <w:rPr>
            <w:rFonts w:ascii="Times New Roman" w:hAnsi="Times New Roman" w:cs="Times New Roman"/>
            <w:noProof/>
            <w:webHidden/>
            <w:sz w:val="28"/>
            <w:szCs w:val="28"/>
          </w:rPr>
          <w:tab/>
        </w:r>
        <w:r w:rsidR="000A7152" w:rsidRPr="00D6084C">
          <w:rPr>
            <w:rFonts w:ascii="Times New Roman" w:hAnsi="Times New Roman" w:cs="Times New Roman"/>
            <w:noProof/>
            <w:webHidden/>
            <w:sz w:val="28"/>
            <w:szCs w:val="28"/>
          </w:rPr>
          <w:fldChar w:fldCharType="begin"/>
        </w:r>
        <w:r w:rsidR="00D6084C" w:rsidRPr="00D6084C">
          <w:rPr>
            <w:rFonts w:ascii="Times New Roman" w:hAnsi="Times New Roman" w:cs="Times New Roman"/>
            <w:noProof/>
            <w:webHidden/>
            <w:sz w:val="28"/>
            <w:szCs w:val="28"/>
          </w:rPr>
          <w:instrText xml:space="preserve"> PAGEREF _Toc89541650 \h </w:instrText>
        </w:r>
        <w:r w:rsidR="000A7152" w:rsidRPr="00D6084C">
          <w:rPr>
            <w:rFonts w:ascii="Times New Roman" w:hAnsi="Times New Roman" w:cs="Times New Roman"/>
            <w:noProof/>
            <w:webHidden/>
            <w:sz w:val="28"/>
            <w:szCs w:val="28"/>
          </w:rPr>
        </w:r>
        <w:r w:rsidR="000A7152" w:rsidRPr="00D6084C">
          <w:rPr>
            <w:rFonts w:ascii="Times New Roman" w:hAnsi="Times New Roman" w:cs="Times New Roman"/>
            <w:noProof/>
            <w:webHidden/>
            <w:sz w:val="28"/>
            <w:szCs w:val="28"/>
          </w:rPr>
          <w:fldChar w:fldCharType="separate"/>
        </w:r>
        <w:r w:rsidR="00D6084C" w:rsidRPr="00D6084C">
          <w:rPr>
            <w:rFonts w:ascii="Times New Roman" w:hAnsi="Times New Roman" w:cs="Times New Roman"/>
            <w:noProof/>
            <w:webHidden/>
            <w:sz w:val="28"/>
            <w:szCs w:val="28"/>
          </w:rPr>
          <w:t>45</w:t>
        </w:r>
        <w:r w:rsidR="000A7152" w:rsidRPr="00D6084C">
          <w:rPr>
            <w:rFonts w:ascii="Times New Roman" w:hAnsi="Times New Roman" w:cs="Times New Roman"/>
            <w:noProof/>
            <w:webHidden/>
            <w:sz w:val="28"/>
            <w:szCs w:val="28"/>
          </w:rPr>
          <w:fldChar w:fldCharType="end"/>
        </w:r>
      </w:hyperlink>
    </w:p>
    <w:p w:rsidR="00D6084C" w:rsidRPr="00D6084C" w:rsidRDefault="00B34FEA" w:rsidP="00E51CCB">
      <w:pPr>
        <w:pStyle w:val="11"/>
        <w:tabs>
          <w:tab w:val="right" w:leader="dot" w:pos="9344"/>
        </w:tabs>
        <w:spacing w:line="360" w:lineRule="auto"/>
        <w:ind w:left="-142"/>
        <w:jc w:val="both"/>
        <w:rPr>
          <w:rFonts w:ascii="Times New Roman" w:eastAsiaTheme="minorEastAsia" w:hAnsi="Times New Roman" w:cs="Times New Roman"/>
          <w:noProof/>
          <w:sz w:val="28"/>
          <w:szCs w:val="28"/>
        </w:rPr>
      </w:pPr>
      <w:hyperlink w:anchor="_Toc89541651" w:history="1">
        <w:r w:rsidR="00D6084C" w:rsidRPr="00D6084C">
          <w:rPr>
            <w:rStyle w:val="a9"/>
            <w:rFonts w:ascii="Times New Roman" w:hAnsi="Times New Roman" w:cs="Times New Roman"/>
            <w:noProof/>
            <w:sz w:val="28"/>
            <w:szCs w:val="28"/>
          </w:rPr>
          <w:t>ВИСНОВКИ</w:t>
        </w:r>
        <w:r w:rsidR="00D6084C" w:rsidRPr="00D6084C">
          <w:rPr>
            <w:rFonts w:ascii="Times New Roman" w:hAnsi="Times New Roman" w:cs="Times New Roman"/>
            <w:noProof/>
            <w:webHidden/>
            <w:sz w:val="28"/>
            <w:szCs w:val="28"/>
          </w:rPr>
          <w:tab/>
        </w:r>
        <w:r w:rsidR="000A7152" w:rsidRPr="00D6084C">
          <w:rPr>
            <w:rFonts w:ascii="Times New Roman" w:hAnsi="Times New Roman" w:cs="Times New Roman"/>
            <w:noProof/>
            <w:webHidden/>
            <w:sz w:val="28"/>
            <w:szCs w:val="28"/>
          </w:rPr>
          <w:fldChar w:fldCharType="begin"/>
        </w:r>
        <w:r w:rsidR="00D6084C" w:rsidRPr="00D6084C">
          <w:rPr>
            <w:rFonts w:ascii="Times New Roman" w:hAnsi="Times New Roman" w:cs="Times New Roman"/>
            <w:noProof/>
            <w:webHidden/>
            <w:sz w:val="28"/>
            <w:szCs w:val="28"/>
          </w:rPr>
          <w:instrText xml:space="preserve"> PAGEREF _Toc89541651 \h </w:instrText>
        </w:r>
        <w:r w:rsidR="000A7152" w:rsidRPr="00D6084C">
          <w:rPr>
            <w:rFonts w:ascii="Times New Roman" w:hAnsi="Times New Roman" w:cs="Times New Roman"/>
            <w:noProof/>
            <w:webHidden/>
            <w:sz w:val="28"/>
            <w:szCs w:val="28"/>
          </w:rPr>
        </w:r>
        <w:r w:rsidR="000A7152" w:rsidRPr="00D6084C">
          <w:rPr>
            <w:rFonts w:ascii="Times New Roman" w:hAnsi="Times New Roman" w:cs="Times New Roman"/>
            <w:noProof/>
            <w:webHidden/>
            <w:sz w:val="28"/>
            <w:szCs w:val="28"/>
          </w:rPr>
          <w:fldChar w:fldCharType="separate"/>
        </w:r>
        <w:r w:rsidR="00D6084C" w:rsidRPr="00D6084C">
          <w:rPr>
            <w:rFonts w:ascii="Times New Roman" w:hAnsi="Times New Roman" w:cs="Times New Roman"/>
            <w:noProof/>
            <w:webHidden/>
            <w:sz w:val="28"/>
            <w:szCs w:val="28"/>
          </w:rPr>
          <w:t>48</w:t>
        </w:r>
        <w:r w:rsidR="000A7152" w:rsidRPr="00D6084C">
          <w:rPr>
            <w:rFonts w:ascii="Times New Roman" w:hAnsi="Times New Roman" w:cs="Times New Roman"/>
            <w:noProof/>
            <w:webHidden/>
            <w:sz w:val="28"/>
            <w:szCs w:val="28"/>
          </w:rPr>
          <w:fldChar w:fldCharType="end"/>
        </w:r>
      </w:hyperlink>
    </w:p>
    <w:p w:rsidR="00D6084C" w:rsidRPr="00D6084C" w:rsidRDefault="00B34FEA" w:rsidP="00E51CCB">
      <w:pPr>
        <w:pStyle w:val="11"/>
        <w:tabs>
          <w:tab w:val="right" w:leader="dot" w:pos="9344"/>
        </w:tabs>
        <w:spacing w:line="360" w:lineRule="auto"/>
        <w:ind w:left="-142"/>
        <w:jc w:val="both"/>
        <w:rPr>
          <w:rFonts w:ascii="Times New Roman" w:eastAsiaTheme="minorEastAsia" w:hAnsi="Times New Roman" w:cs="Times New Roman"/>
          <w:noProof/>
          <w:sz w:val="28"/>
          <w:szCs w:val="28"/>
        </w:rPr>
      </w:pPr>
      <w:hyperlink w:anchor="_Toc89541652" w:history="1">
        <w:r w:rsidR="00D6084C" w:rsidRPr="00D6084C">
          <w:rPr>
            <w:rStyle w:val="a9"/>
            <w:rFonts w:ascii="Times New Roman" w:hAnsi="Times New Roman" w:cs="Times New Roman"/>
            <w:noProof/>
            <w:sz w:val="28"/>
            <w:szCs w:val="28"/>
          </w:rPr>
          <w:t>СПИСОК ВИКОРИСТАНИХ ДЖЕРЕЛ</w:t>
        </w:r>
        <w:r w:rsidR="00D6084C" w:rsidRPr="00D6084C">
          <w:rPr>
            <w:rFonts w:ascii="Times New Roman" w:hAnsi="Times New Roman" w:cs="Times New Roman"/>
            <w:noProof/>
            <w:webHidden/>
            <w:sz w:val="28"/>
            <w:szCs w:val="28"/>
          </w:rPr>
          <w:tab/>
        </w:r>
        <w:r w:rsidR="000A7152" w:rsidRPr="00D6084C">
          <w:rPr>
            <w:rFonts w:ascii="Times New Roman" w:hAnsi="Times New Roman" w:cs="Times New Roman"/>
            <w:noProof/>
            <w:webHidden/>
            <w:sz w:val="28"/>
            <w:szCs w:val="28"/>
          </w:rPr>
          <w:fldChar w:fldCharType="begin"/>
        </w:r>
        <w:r w:rsidR="00D6084C" w:rsidRPr="00D6084C">
          <w:rPr>
            <w:rFonts w:ascii="Times New Roman" w:hAnsi="Times New Roman" w:cs="Times New Roman"/>
            <w:noProof/>
            <w:webHidden/>
            <w:sz w:val="28"/>
            <w:szCs w:val="28"/>
          </w:rPr>
          <w:instrText xml:space="preserve"> PAGEREF _Toc89541652 \h </w:instrText>
        </w:r>
        <w:r w:rsidR="000A7152" w:rsidRPr="00D6084C">
          <w:rPr>
            <w:rFonts w:ascii="Times New Roman" w:hAnsi="Times New Roman" w:cs="Times New Roman"/>
            <w:noProof/>
            <w:webHidden/>
            <w:sz w:val="28"/>
            <w:szCs w:val="28"/>
          </w:rPr>
        </w:r>
        <w:r w:rsidR="000A7152" w:rsidRPr="00D6084C">
          <w:rPr>
            <w:rFonts w:ascii="Times New Roman" w:hAnsi="Times New Roman" w:cs="Times New Roman"/>
            <w:noProof/>
            <w:webHidden/>
            <w:sz w:val="28"/>
            <w:szCs w:val="28"/>
          </w:rPr>
          <w:fldChar w:fldCharType="separate"/>
        </w:r>
        <w:r w:rsidR="00D6084C" w:rsidRPr="00D6084C">
          <w:rPr>
            <w:rFonts w:ascii="Times New Roman" w:hAnsi="Times New Roman" w:cs="Times New Roman"/>
            <w:noProof/>
            <w:webHidden/>
            <w:sz w:val="28"/>
            <w:szCs w:val="28"/>
          </w:rPr>
          <w:t>52</w:t>
        </w:r>
        <w:r w:rsidR="000A7152" w:rsidRPr="00D6084C">
          <w:rPr>
            <w:rFonts w:ascii="Times New Roman" w:hAnsi="Times New Roman" w:cs="Times New Roman"/>
            <w:noProof/>
            <w:webHidden/>
            <w:sz w:val="28"/>
            <w:szCs w:val="28"/>
          </w:rPr>
          <w:fldChar w:fldCharType="end"/>
        </w:r>
      </w:hyperlink>
    </w:p>
    <w:p w:rsidR="00D6084C" w:rsidRPr="00D6084C" w:rsidRDefault="00B34FEA" w:rsidP="00E51CCB">
      <w:pPr>
        <w:pStyle w:val="11"/>
        <w:tabs>
          <w:tab w:val="right" w:leader="dot" w:pos="9344"/>
        </w:tabs>
        <w:spacing w:line="360" w:lineRule="auto"/>
        <w:ind w:left="-142"/>
        <w:jc w:val="both"/>
        <w:rPr>
          <w:rFonts w:ascii="Times New Roman" w:eastAsiaTheme="minorEastAsia" w:hAnsi="Times New Roman" w:cs="Times New Roman"/>
          <w:noProof/>
          <w:sz w:val="28"/>
          <w:szCs w:val="28"/>
        </w:rPr>
      </w:pPr>
      <w:hyperlink w:anchor="_Toc89541653" w:history="1">
        <w:r w:rsidR="00D6084C" w:rsidRPr="00D6084C">
          <w:rPr>
            <w:rStyle w:val="a9"/>
            <w:rFonts w:ascii="Times New Roman" w:hAnsi="Times New Roman" w:cs="Times New Roman"/>
            <w:noProof/>
            <w:sz w:val="28"/>
            <w:szCs w:val="28"/>
          </w:rPr>
          <w:t>ДОДАТКИ</w:t>
        </w:r>
        <w:r w:rsidR="00D6084C" w:rsidRPr="00D6084C">
          <w:rPr>
            <w:rFonts w:ascii="Times New Roman" w:hAnsi="Times New Roman" w:cs="Times New Roman"/>
            <w:noProof/>
            <w:webHidden/>
            <w:sz w:val="28"/>
            <w:szCs w:val="28"/>
          </w:rPr>
          <w:tab/>
        </w:r>
        <w:r w:rsidR="000A7152" w:rsidRPr="00D6084C">
          <w:rPr>
            <w:rFonts w:ascii="Times New Roman" w:hAnsi="Times New Roman" w:cs="Times New Roman"/>
            <w:noProof/>
            <w:webHidden/>
            <w:sz w:val="28"/>
            <w:szCs w:val="28"/>
          </w:rPr>
          <w:fldChar w:fldCharType="begin"/>
        </w:r>
        <w:r w:rsidR="00D6084C" w:rsidRPr="00D6084C">
          <w:rPr>
            <w:rFonts w:ascii="Times New Roman" w:hAnsi="Times New Roman" w:cs="Times New Roman"/>
            <w:noProof/>
            <w:webHidden/>
            <w:sz w:val="28"/>
            <w:szCs w:val="28"/>
          </w:rPr>
          <w:instrText xml:space="preserve"> PAGEREF _Toc89541653 \h </w:instrText>
        </w:r>
        <w:r w:rsidR="000A7152" w:rsidRPr="00D6084C">
          <w:rPr>
            <w:rFonts w:ascii="Times New Roman" w:hAnsi="Times New Roman" w:cs="Times New Roman"/>
            <w:noProof/>
            <w:webHidden/>
            <w:sz w:val="28"/>
            <w:szCs w:val="28"/>
          </w:rPr>
        </w:r>
        <w:r w:rsidR="000A7152" w:rsidRPr="00D6084C">
          <w:rPr>
            <w:rFonts w:ascii="Times New Roman" w:hAnsi="Times New Roman" w:cs="Times New Roman"/>
            <w:noProof/>
            <w:webHidden/>
            <w:sz w:val="28"/>
            <w:szCs w:val="28"/>
          </w:rPr>
          <w:fldChar w:fldCharType="separate"/>
        </w:r>
        <w:r w:rsidR="00D6084C" w:rsidRPr="00D6084C">
          <w:rPr>
            <w:rFonts w:ascii="Times New Roman" w:hAnsi="Times New Roman" w:cs="Times New Roman"/>
            <w:noProof/>
            <w:webHidden/>
            <w:sz w:val="28"/>
            <w:szCs w:val="28"/>
          </w:rPr>
          <w:t>56</w:t>
        </w:r>
        <w:r w:rsidR="000A7152" w:rsidRPr="00D6084C">
          <w:rPr>
            <w:rFonts w:ascii="Times New Roman" w:hAnsi="Times New Roman" w:cs="Times New Roman"/>
            <w:noProof/>
            <w:webHidden/>
            <w:sz w:val="28"/>
            <w:szCs w:val="28"/>
          </w:rPr>
          <w:fldChar w:fldCharType="end"/>
        </w:r>
      </w:hyperlink>
    </w:p>
    <w:p w:rsidR="00E51CCB" w:rsidRDefault="00B34FEA" w:rsidP="00E51CCB">
      <w:pPr>
        <w:pStyle w:val="21"/>
        <w:tabs>
          <w:tab w:val="right" w:leader="dot" w:pos="9344"/>
        </w:tabs>
        <w:spacing w:line="360" w:lineRule="auto"/>
        <w:ind w:left="-142"/>
        <w:jc w:val="both"/>
        <w:rPr>
          <w:rFonts w:ascii="Times New Roman" w:hAnsi="Times New Roman" w:cs="Times New Roman"/>
          <w:b/>
          <w:bCs/>
          <w:sz w:val="28"/>
          <w:szCs w:val="28"/>
        </w:rPr>
      </w:pPr>
      <w:hyperlink w:anchor="_Toc89541654" w:history="1">
        <w:r w:rsidR="00D6084C" w:rsidRPr="00D6084C">
          <w:rPr>
            <w:rStyle w:val="a9"/>
            <w:rFonts w:ascii="Times New Roman" w:hAnsi="Times New Roman" w:cs="Times New Roman"/>
            <w:noProof/>
            <w:sz w:val="28"/>
            <w:szCs w:val="28"/>
          </w:rPr>
          <w:t>ДОДАТОК А</w:t>
        </w:r>
        <w:r w:rsidR="00D6084C" w:rsidRPr="00D6084C">
          <w:rPr>
            <w:rFonts w:ascii="Times New Roman" w:hAnsi="Times New Roman" w:cs="Times New Roman"/>
            <w:noProof/>
            <w:webHidden/>
            <w:sz w:val="28"/>
            <w:szCs w:val="28"/>
          </w:rPr>
          <w:tab/>
        </w:r>
        <w:r w:rsidR="000A7152" w:rsidRPr="00D6084C">
          <w:rPr>
            <w:rFonts w:ascii="Times New Roman" w:hAnsi="Times New Roman" w:cs="Times New Roman"/>
            <w:noProof/>
            <w:webHidden/>
            <w:sz w:val="28"/>
            <w:szCs w:val="28"/>
          </w:rPr>
          <w:fldChar w:fldCharType="begin"/>
        </w:r>
        <w:r w:rsidR="00D6084C" w:rsidRPr="00D6084C">
          <w:rPr>
            <w:rFonts w:ascii="Times New Roman" w:hAnsi="Times New Roman" w:cs="Times New Roman"/>
            <w:noProof/>
            <w:webHidden/>
            <w:sz w:val="28"/>
            <w:szCs w:val="28"/>
          </w:rPr>
          <w:instrText xml:space="preserve"> PAGEREF _Toc89541654 \h </w:instrText>
        </w:r>
        <w:r w:rsidR="000A7152" w:rsidRPr="00D6084C">
          <w:rPr>
            <w:rFonts w:ascii="Times New Roman" w:hAnsi="Times New Roman" w:cs="Times New Roman"/>
            <w:noProof/>
            <w:webHidden/>
            <w:sz w:val="28"/>
            <w:szCs w:val="28"/>
          </w:rPr>
        </w:r>
        <w:r w:rsidR="000A7152" w:rsidRPr="00D6084C">
          <w:rPr>
            <w:rFonts w:ascii="Times New Roman" w:hAnsi="Times New Roman" w:cs="Times New Roman"/>
            <w:noProof/>
            <w:webHidden/>
            <w:sz w:val="28"/>
            <w:szCs w:val="28"/>
          </w:rPr>
          <w:fldChar w:fldCharType="separate"/>
        </w:r>
        <w:r w:rsidR="00D6084C" w:rsidRPr="00D6084C">
          <w:rPr>
            <w:rFonts w:ascii="Times New Roman" w:hAnsi="Times New Roman" w:cs="Times New Roman"/>
            <w:noProof/>
            <w:webHidden/>
            <w:sz w:val="28"/>
            <w:szCs w:val="28"/>
          </w:rPr>
          <w:t>56</w:t>
        </w:r>
        <w:r w:rsidR="000A7152" w:rsidRPr="00D6084C">
          <w:rPr>
            <w:rFonts w:ascii="Times New Roman" w:hAnsi="Times New Roman" w:cs="Times New Roman"/>
            <w:noProof/>
            <w:webHidden/>
            <w:sz w:val="28"/>
            <w:szCs w:val="28"/>
          </w:rPr>
          <w:fldChar w:fldCharType="end"/>
        </w:r>
      </w:hyperlink>
      <w:r w:rsidR="000A7152" w:rsidRPr="00D6084C">
        <w:rPr>
          <w:rFonts w:ascii="Times New Roman" w:hAnsi="Times New Roman" w:cs="Times New Roman"/>
          <w:b/>
          <w:bCs/>
          <w:sz w:val="28"/>
          <w:szCs w:val="28"/>
        </w:rPr>
        <w:fldChar w:fldCharType="end"/>
      </w:r>
      <w:r w:rsidR="00E51CCB">
        <w:rPr>
          <w:rFonts w:ascii="Times New Roman" w:hAnsi="Times New Roman" w:cs="Times New Roman"/>
          <w:b/>
          <w:bCs/>
          <w:sz w:val="28"/>
          <w:szCs w:val="28"/>
        </w:rPr>
        <w:br w:type="page"/>
      </w:r>
    </w:p>
    <w:p w:rsidR="003F3C0F" w:rsidRPr="00162641" w:rsidRDefault="003F3C0F" w:rsidP="00D6084C">
      <w:pPr>
        <w:spacing w:line="360" w:lineRule="auto"/>
        <w:jc w:val="center"/>
        <w:rPr>
          <w:rFonts w:ascii="Times New Roman" w:eastAsia="Arial Unicode MS" w:hAnsi="Times New Roman" w:cs="Times New Roman"/>
          <w:b/>
          <w:lang w:val="uk-UA"/>
        </w:rPr>
      </w:pPr>
      <w:r w:rsidRPr="003F3C0F">
        <w:rPr>
          <w:rFonts w:ascii="Times New Roman" w:eastAsia="Arial Unicode MS" w:hAnsi="Times New Roman" w:cs="Times New Roman"/>
          <w:b/>
          <w:sz w:val="28"/>
          <w:lang w:val="uk-UA"/>
        </w:rPr>
        <w:lastRenderedPageBreak/>
        <w:t>ВСТУП</w:t>
      </w:r>
    </w:p>
    <w:p w:rsidR="003F3C0F" w:rsidRPr="00200976"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Calibri" w:hAnsi="Times New Roman" w:cs="Times New Roman"/>
          <w:b/>
          <w:sz w:val="28"/>
          <w:szCs w:val="28"/>
          <w:lang w:val="uk-UA"/>
        </w:rPr>
        <w:t xml:space="preserve">Актуальність дослідження. </w:t>
      </w:r>
      <w:r w:rsidRPr="00200976">
        <w:rPr>
          <w:rFonts w:ascii="Times New Roman" w:eastAsia="Times New Roman" w:hAnsi="Times New Roman" w:cs="Times New Roman"/>
          <w:sz w:val="28"/>
          <w:szCs w:val="28"/>
          <w:lang w:val="uk-UA"/>
        </w:rPr>
        <w:t>З перших рок</w:t>
      </w:r>
      <w:r w:rsidRPr="003F3C0F">
        <w:rPr>
          <w:rFonts w:ascii="Times New Roman" w:eastAsia="Times New Roman" w:hAnsi="Times New Roman" w:cs="Times New Roman"/>
          <w:sz w:val="28"/>
          <w:szCs w:val="28"/>
          <w:lang w:val="uk-UA"/>
        </w:rPr>
        <w:t>і</w:t>
      </w:r>
      <w:r w:rsidRPr="00200976">
        <w:rPr>
          <w:rFonts w:ascii="Times New Roman" w:eastAsia="Times New Roman" w:hAnsi="Times New Roman" w:cs="Times New Roman"/>
          <w:sz w:val="28"/>
          <w:szCs w:val="28"/>
          <w:lang w:val="uk-UA"/>
        </w:rPr>
        <w:t>в життя мор</w:t>
      </w:r>
      <w:r w:rsidRPr="003F3C0F">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льне вихов</w:t>
      </w:r>
      <w:r w:rsidRPr="003F3C0F">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 xml:space="preserve">ння дитини було </w:t>
      </w:r>
      <w:r w:rsidRPr="003F3C0F">
        <w:rPr>
          <w:rFonts w:ascii="Times New Roman" w:eastAsia="Times New Roman" w:hAnsi="Times New Roman" w:cs="Times New Roman"/>
          <w:sz w:val="28"/>
          <w:szCs w:val="28"/>
          <w:lang w:val="uk-UA"/>
        </w:rPr>
        <w:t>с</w:t>
      </w:r>
      <w:r w:rsidRPr="00200976">
        <w:rPr>
          <w:rFonts w:ascii="Times New Roman" w:eastAsia="Times New Roman" w:hAnsi="Times New Roman" w:cs="Times New Roman"/>
          <w:sz w:val="28"/>
          <w:szCs w:val="28"/>
          <w:lang w:val="uk-UA"/>
        </w:rPr>
        <w:t>прямов</w:t>
      </w:r>
      <w:r w:rsidRPr="003F3C0F">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не н</w:t>
      </w:r>
      <w:r w:rsidRPr="003F3C0F">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 xml:space="preserve"> формув</w:t>
      </w:r>
      <w:r w:rsidRPr="003F3C0F">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ння: ц</w:t>
      </w:r>
      <w:r w:rsidRPr="003F3C0F">
        <w:rPr>
          <w:rFonts w:ascii="Times New Roman" w:eastAsia="Times New Roman" w:hAnsi="Times New Roman" w:cs="Times New Roman"/>
          <w:sz w:val="28"/>
          <w:szCs w:val="28"/>
          <w:lang w:val="uk-UA"/>
        </w:rPr>
        <w:t>і</w:t>
      </w:r>
      <w:r w:rsidRPr="00200976">
        <w:rPr>
          <w:rFonts w:ascii="Times New Roman" w:eastAsia="Times New Roman" w:hAnsi="Times New Roman" w:cs="Times New Roman"/>
          <w:sz w:val="28"/>
          <w:szCs w:val="28"/>
          <w:lang w:val="uk-UA"/>
        </w:rPr>
        <w:t>нн</w:t>
      </w:r>
      <w:r w:rsidRPr="003F3C0F">
        <w:rPr>
          <w:rFonts w:ascii="Times New Roman" w:eastAsia="Times New Roman" w:hAnsi="Times New Roman" w:cs="Times New Roman"/>
          <w:sz w:val="28"/>
          <w:szCs w:val="28"/>
          <w:lang w:val="uk-UA"/>
        </w:rPr>
        <w:t>іс</w:t>
      </w:r>
      <w:r w:rsidRPr="00200976">
        <w:rPr>
          <w:rFonts w:ascii="Times New Roman" w:eastAsia="Times New Roman" w:hAnsi="Times New Roman" w:cs="Times New Roman"/>
          <w:sz w:val="28"/>
          <w:szCs w:val="28"/>
          <w:lang w:val="uk-UA"/>
        </w:rPr>
        <w:t>них ор</w:t>
      </w:r>
      <w:r w:rsidRPr="003F3C0F">
        <w:rPr>
          <w:rFonts w:ascii="Times New Roman" w:eastAsia="Times New Roman" w:hAnsi="Times New Roman" w:cs="Times New Roman"/>
          <w:sz w:val="28"/>
          <w:szCs w:val="28"/>
          <w:lang w:val="uk-UA"/>
        </w:rPr>
        <w:t>і</w:t>
      </w:r>
      <w:r w:rsidRPr="00200976">
        <w:rPr>
          <w:rFonts w:ascii="Times New Roman" w:eastAsia="Times New Roman" w:hAnsi="Times New Roman" w:cs="Times New Roman"/>
          <w:sz w:val="28"/>
          <w:szCs w:val="28"/>
          <w:lang w:val="uk-UA"/>
        </w:rPr>
        <w:t>єнтир</w:t>
      </w:r>
      <w:r w:rsidRPr="003F3C0F">
        <w:rPr>
          <w:rFonts w:ascii="Times New Roman" w:eastAsia="Times New Roman" w:hAnsi="Times New Roman" w:cs="Times New Roman"/>
          <w:sz w:val="28"/>
          <w:szCs w:val="28"/>
          <w:lang w:val="uk-UA"/>
        </w:rPr>
        <w:t>і</w:t>
      </w:r>
      <w:r w:rsidRPr="00200976">
        <w:rPr>
          <w:rFonts w:ascii="Times New Roman" w:eastAsia="Times New Roman" w:hAnsi="Times New Roman" w:cs="Times New Roman"/>
          <w:sz w:val="28"/>
          <w:szCs w:val="28"/>
          <w:lang w:val="uk-UA"/>
        </w:rPr>
        <w:t xml:space="preserve">в, </w:t>
      </w:r>
      <w:r w:rsidRPr="003F3C0F">
        <w:rPr>
          <w:rFonts w:ascii="Times New Roman" w:eastAsia="Times New Roman" w:hAnsi="Times New Roman" w:cs="Times New Roman"/>
          <w:sz w:val="28"/>
          <w:szCs w:val="28"/>
          <w:lang w:val="uk-UA"/>
        </w:rPr>
        <w:t>і</w:t>
      </w:r>
      <w:r w:rsidRPr="00200976">
        <w:rPr>
          <w:rFonts w:ascii="Times New Roman" w:eastAsia="Times New Roman" w:hAnsi="Times New Roman" w:cs="Times New Roman"/>
          <w:sz w:val="28"/>
          <w:szCs w:val="28"/>
          <w:lang w:val="uk-UA"/>
        </w:rPr>
        <w:t>нтере</w:t>
      </w:r>
      <w:r w:rsidRPr="003F3C0F">
        <w:rPr>
          <w:rFonts w:ascii="Times New Roman" w:eastAsia="Times New Roman" w:hAnsi="Times New Roman" w:cs="Times New Roman"/>
          <w:sz w:val="28"/>
          <w:szCs w:val="28"/>
          <w:lang w:val="uk-UA"/>
        </w:rPr>
        <w:t>сі</w:t>
      </w:r>
      <w:r w:rsidRPr="00200976">
        <w:rPr>
          <w:rFonts w:ascii="Times New Roman" w:eastAsia="Times New Roman" w:hAnsi="Times New Roman" w:cs="Times New Roman"/>
          <w:sz w:val="28"/>
          <w:szCs w:val="28"/>
          <w:lang w:val="uk-UA"/>
        </w:rPr>
        <w:t xml:space="preserve">в </w:t>
      </w:r>
      <w:r w:rsidRPr="003F3C0F">
        <w:rPr>
          <w:rFonts w:ascii="Times New Roman" w:eastAsia="Times New Roman" w:hAnsi="Times New Roman" w:cs="Times New Roman"/>
          <w:sz w:val="28"/>
          <w:szCs w:val="28"/>
          <w:lang w:val="uk-UA"/>
        </w:rPr>
        <w:t>і</w:t>
      </w:r>
      <w:r w:rsidRPr="00200976">
        <w:rPr>
          <w:rFonts w:ascii="Times New Roman" w:eastAsia="Times New Roman" w:hAnsi="Times New Roman" w:cs="Times New Roman"/>
          <w:sz w:val="28"/>
          <w:szCs w:val="28"/>
          <w:lang w:val="uk-UA"/>
        </w:rPr>
        <w:t xml:space="preserve"> потреб, т</w:t>
      </w:r>
      <w:r w:rsidRPr="003F3C0F">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 xml:space="preserve"> мор</w:t>
      </w:r>
      <w:r w:rsidRPr="003F3C0F">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льної позиц</w:t>
      </w:r>
      <w:r w:rsidRPr="003F3C0F">
        <w:rPr>
          <w:rFonts w:ascii="Times New Roman" w:eastAsia="Times New Roman" w:hAnsi="Times New Roman" w:cs="Times New Roman"/>
          <w:sz w:val="28"/>
          <w:szCs w:val="28"/>
          <w:lang w:val="uk-UA"/>
        </w:rPr>
        <w:t>і</w:t>
      </w:r>
      <w:r w:rsidRPr="00200976">
        <w:rPr>
          <w:rFonts w:ascii="Times New Roman" w:eastAsia="Times New Roman" w:hAnsi="Times New Roman" w:cs="Times New Roman"/>
          <w:sz w:val="28"/>
          <w:szCs w:val="28"/>
          <w:lang w:val="uk-UA"/>
        </w:rPr>
        <w:t xml:space="preserve">ї. </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дже вже в р</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нньому в</w:t>
      </w:r>
      <w:r>
        <w:rPr>
          <w:rFonts w:ascii="Times New Roman" w:eastAsia="Times New Roman" w:hAnsi="Times New Roman" w:cs="Times New Roman"/>
          <w:sz w:val="28"/>
          <w:szCs w:val="28"/>
        </w:rPr>
        <w:t>і</w:t>
      </w:r>
      <w:r w:rsidRPr="00200976">
        <w:rPr>
          <w:rFonts w:ascii="Times New Roman" w:eastAsia="Times New Roman" w:hAnsi="Times New Roman" w:cs="Times New Roman"/>
          <w:sz w:val="28"/>
          <w:szCs w:val="28"/>
          <w:lang w:val="uk-UA"/>
        </w:rPr>
        <w:t>ц</w:t>
      </w:r>
      <w:r>
        <w:rPr>
          <w:rFonts w:ascii="Times New Roman" w:eastAsia="Times New Roman" w:hAnsi="Times New Roman" w:cs="Times New Roman"/>
          <w:sz w:val="28"/>
          <w:szCs w:val="28"/>
        </w:rPr>
        <w:t>і</w:t>
      </w:r>
      <w:r w:rsidRPr="00200976">
        <w:rPr>
          <w:rFonts w:ascii="Times New Roman" w:eastAsia="Times New Roman" w:hAnsi="Times New Roman" w:cs="Times New Roman"/>
          <w:sz w:val="28"/>
          <w:szCs w:val="28"/>
          <w:lang w:val="uk-UA"/>
        </w:rPr>
        <w:t xml:space="preserve"> з</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кл</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д</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ють</w:t>
      </w:r>
      <w:r>
        <w:rPr>
          <w:rFonts w:ascii="Times New Roman" w:eastAsia="Times New Roman" w:hAnsi="Times New Roman" w:cs="Times New Roman"/>
          <w:sz w:val="28"/>
          <w:szCs w:val="28"/>
        </w:rPr>
        <w:t>с</w:t>
      </w:r>
      <w:r w:rsidRPr="00200976">
        <w:rPr>
          <w:rFonts w:ascii="Times New Roman" w:eastAsia="Times New Roman" w:hAnsi="Times New Roman" w:cs="Times New Roman"/>
          <w:sz w:val="28"/>
          <w:szCs w:val="28"/>
          <w:lang w:val="uk-UA"/>
        </w:rPr>
        <w:t>я о</w:t>
      </w:r>
      <w:r>
        <w:rPr>
          <w:rFonts w:ascii="Times New Roman" w:eastAsia="Times New Roman" w:hAnsi="Times New Roman" w:cs="Times New Roman"/>
          <w:sz w:val="28"/>
          <w:szCs w:val="28"/>
        </w:rPr>
        <w:t>с</w:t>
      </w:r>
      <w:r w:rsidRPr="00200976">
        <w:rPr>
          <w:rFonts w:ascii="Times New Roman" w:eastAsia="Times New Roman" w:hAnsi="Times New Roman" w:cs="Times New Roman"/>
          <w:sz w:val="28"/>
          <w:szCs w:val="28"/>
          <w:lang w:val="uk-UA"/>
        </w:rPr>
        <w:t>нови мор</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льного розвитку о</w:t>
      </w:r>
      <w:r>
        <w:rPr>
          <w:rFonts w:ascii="Times New Roman" w:eastAsia="Times New Roman" w:hAnsi="Times New Roman" w:cs="Times New Roman"/>
          <w:sz w:val="28"/>
          <w:szCs w:val="28"/>
        </w:rPr>
        <w:t>с</w:t>
      </w:r>
      <w:r w:rsidRPr="00200976">
        <w:rPr>
          <w:rFonts w:ascii="Times New Roman" w:eastAsia="Times New Roman" w:hAnsi="Times New Roman" w:cs="Times New Roman"/>
          <w:sz w:val="28"/>
          <w:szCs w:val="28"/>
          <w:lang w:val="uk-UA"/>
        </w:rPr>
        <w:t>оби</w:t>
      </w:r>
      <w:r>
        <w:rPr>
          <w:rFonts w:ascii="Times New Roman" w:eastAsia="Times New Roman" w:hAnsi="Times New Roman" w:cs="Times New Roman"/>
          <w:sz w:val="28"/>
          <w:szCs w:val="28"/>
        </w:rPr>
        <w:t>с</w:t>
      </w:r>
      <w:r w:rsidRPr="00200976">
        <w:rPr>
          <w:rFonts w:ascii="Times New Roman" w:eastAsia="Times New Roman" w:hAnsi="Times New Roman" w:cs="Times New Roman"/>
          <w:sz w:val="28"/>
          <w:szCs w:val="28"/>
          <w:lang w:val="uk-UA"/>
        </w:rPr>
        <w:t>то</w:t>
      </w:r>
      <w:r>
        <w:rPr>
          <w:rFonts w:ascii="Times New Roman" w:eastAsia="Times New Roman" w:hAnsi="Times New Roman" w:cs="Times New Roman"/>
          <w:sz w:val="28"/>
          <w:szCs w:val="28"/>
        </w:rPr>
        <w:t>с</w:t>
      </w:r>
      <w:r w:rsidRPr="00200976">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і</w:t>
      </w:r>
      <w:r w:rsidRPr="00200976">
        <w:rPr>
          <w:rFonts w:ascii="Times New Roman" w:eastAsia="Times New Roman" w:hAnsi="Times New Roman" w:cs="Times New Roman"/>
          <w:sz w:val="28"/>
          <w:szCs w:val="28"/>
          <w:lang w:val="uk-UA"/>
        </w:rPr>
        <w:t xml:space="preserve"> й т</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кож розвив</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ють</w:t>
      </w:r>
      <w:r>
        <w:rPr>
          <w:rFonts w:ascii="Times New Roman" w:eastAsia="Times New Roman" w:hAnsi="Times New Roman" w:cs="Times New Roman"/>
          <w:sz w:val="28"/>
          <w:szCs w:val="28"/>
        </w:rPr>
        <w:t>с</w:t>
      </w:r>
      <w:r w:rsidRPr="00200976">
        <w:rPr>
          <w:rFonts w:ascii="Times New Roman" w:eastAsia="Times New Roman" w:hAnsi="Times New Roman" w:cs="Times New Roman"/>
          <w:sz w:val="28"/>
          <w:szCs w:val="28"/>
          <w:lang w:val="uk-UA"/>
        </w:rPr>
        <w:t>я уявлення, почуття т</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 xml:space="preserve"> звички, як</w:t>
      </w:r>
      <w:r>
        <w:rPr>
          <w:rFonts w:ascii="Times New Roman" w:eastAsia="Times New Roman" w:hAnsi="Times New Roman" w:cs="Times New Roman"/>
          <w:sz w:val="28"/>
          <w:szCs w:val="28"/>
        </w:rPr>
        <w:t>іс</w:t>
      </w:r>
      <w:r w:rsidRPr="00200976">
        <w:rPr>
          <w:rFonts w:ascii="Times New Roman" w:eastAsia="Times New Roman" w:hAnsi="Times New Roman" w:cs="Times New Roman"/>
          <w:sz w:val="28"/>
          <w:szCs w:val="28"/>
          <w:lang w:val="uk-UA"/>
        </w:rPr>
        <w:t>прямовують под</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льше її вдо</w:t>
      </w:r>
      <w:r>
        <w:rPr>
          <w:rFonts w:ascii="Times New Roman" w:eastAsia="Times New Roman" w:hAnsi="Times New Roman" w:cs="Times New Roman"/>
          <w:sz w:val="28"/>
          <w:szCs w:val="28"/>
        </w:rPr>
        <w:t>с</w:t>
      </w:r>
      <w:r w:rsidRPr="00200976">
        <w:rPr>
          <w:rFonts w:ascii="Times New Roman" w:eastAsia="Times New Roman" w:hAnsi="Times New Roman" w:cs="Times New Roman"/>
          <w:sz w:val="28"/>
          <w:szCs w:val="28"/>
          <w:lang w:val="uk-UA"/>
        </w:rPr>
        <w:t>кон</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 xml:space="preserve">лення </w:t>
      </w:r>
      <w:r>
        <w:rPr>
          <w:rFonts w:ascii="Times New Roman" w:eastAsia="Times New Roman" w:hAnsi="Times New Roman" w:cs="Times New Roman"/>
          <w:sz w:val="28"/>
          <w:szCs w:val="28"/>
          <w:lang w:val="uk-UA"/>
        </w:rPr>
        <w:t>в</w:t>
      </w:r>
      <w:r w:rsidRPr="00200976">
        <w:rPr>
          <w:rFonts w:ascii="Times New Roman" w:eastAsia="Times New Roman" w:hAnsi="Times New Roman" w:cs="Times New Roman"/>
          <w:sz w:val="28"/>
          <w:szCs w:val="28"/>
          <w:lang w:val="uk-UA"/>
        </w:rPr>
        <w:t xml:space="preserve"> м</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йбутньому житт</w:t>
      </w:r>
      <w:r>
        <w:rPr>
          <w:rFonts w:ascii="Times New Roman" w:eastAsia="Times New Roman" w:hAnsi="Times New Roman" w:cs="Times New Roman"/>
          <w:sz w:val="28"/>
          <w:szCs w:val="28"/>
        </w:rPr>
        <w:t>і</w:t>
      </w:r>
      <w:r w:rsidRPr="00200976">
        <w:rPr>
          <w:rFonts w:ascii="Times New Roman" w:eastAsia="Times New Roman" w:hAnsi="Times New Roman" w:cs="Times New Roman"/>
          <w:sz w:val="28"/>
          <w:szCs w:val="28"/>
          <w:lang w:val="uk-UA"/>
        </w:rPr>
        <w:t xml:space="preserve">. </w:t>
      </w:r>
    </w:p>
    <w:p w:rsidR="003F3C0F" w:rsidRPr="009758F2" w:rsidRDefault="003F3C0F" w:rsidP="003F3C0F">
      <w:pPr>
        <w:spacing w:after="0" w:line="360" w:lineRule="auto"/>
        <w:ind w:firstLine="709"/>
        <w:jc w:val="both"/>
        <w:rPr>
          <w:rFonts w:ascii="Times New Roman" w:eastAsia="Times New Roman" w:hAnsi="Times New Roman" w:cs="Times New Roman"/>
          <w:sz w:val="28"/>
          <w:szCs w:val="28"/>
          <w:lang w:val="uk-UA"/>
        </w:rPr>
      </w:pPr>
      <w:r w:rsidRPr="00200976">
        <w:rPr>
          <w:rFonts w:ascii="Times New Roman" w:eastAsia="Times New Roman" w:hAnsi="Times New Roman" w:cs="Times New Roman"/>
          <w:sz w:val="28"/>
          <w:szCs w:val="28"/>
          <w:lang w:val="uk-UA"/>
        </w:rPr>
        <w:t>В</w:t>
      </w:r>
      <w:r>
        <w:rPr>
          <w:rFonts w:ascii="Times New Roman" w:eastAsia="Times New Roman" w:hAnsi="Times New Roman" w:cs="Times New Roman"/>
          <w:sz w:val="28"/>
          <w:szCs w:val="28"/>
          <w:lang w:val="uk-UA"/>
        </w:rPr>
        <w:t xml:space="preserve"> нашій країні, структура</w:t>
      </w:r>
      <w:r>
        <w:rPr>
          <w:rFonts w:ascii="Times New Roman" w:eastAsia="Times New Roman" w:hAnsi="Times New Roman" w:cs="Times New Roman"/>
          <w:sz w:val="28"/>
          <w:szCs w:val="28"/>
        </w:rPr>
        <w:t>o</w:t>
      </w:r>
      <w:r w:rsidRPr="000F25B7">
        <w:rPr>
          <w:rFonts w:ascii="Times New Roman" w:eastAsia="Times New Roman" w:hAnsi="Times New Roman" w:cs="Times New Roman"/>
          <w:sz w:val="28"/>
          <w:szCs w:val="28"/>
          <w:lang w:val="uk-UA"/>
        </w:rPr>
        <w:t>с</w:t>
      </w:r>
      <w:r w:rsidRPr="00200976">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і</w:t>
      </w:r>
      <w:r w:rsidRPr="00200976">
        <w:rPr>
          <w:rFonts w:ascii="Times New Roman" w:eastAsia="Times New Roman" w:hAnsi="Times New Roman" w:cs="Times New Roman"/>
          <w:sz w:val="28"/>
          <w:szCs w:val="28"/>
          <w:lang w:val="uk-UA"/>
        </w:rPr>
        <w:t xml:space="preserve">ти </w:t>
      </w:r>
      <w:r>
        <w:rPr>
          <w:rFonts w:ascii="Times New Roman" w:eastAsia="Times New Roman" w:hAnsi="Times New Roman" w:cs="Times New Roman"/>
          <w:sz w:val="28"/>
          <w:szCs w:val="28"/>
          <w:lang w:val="uk-UA"/>
        </w:rPr>
        <w:t>орієнтується в першу чергу</w:t>
      </w:r>
      <w:r w:rsidRPr="00200976">
        <w:rPr>
          <w:rFonts w:ascii="Times New Roman" w:eastAsia="Times New Roman" w:hAnsi="Times New Roman" w:cs="Times New Roman"/>
          <w:sz w:val="28"/>
          <w:szCs w:val="28"/>
          <w:lang w:val="uk-UA"/>
        </w:rPr>
        <w:t xml:space="preserve"> н</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 xml:space="preserve"> о</w:t>
      </w:r>
      <w:r w:rsidRPr="000F25B7">
        <w:rPr>
          <w:rFonts w:ascii="Times New Roman" w:eastAsia="Times New Roman" w:hAnsi="Times New Roman" w:cs="Times New Roman"/>
          <w:sz w:val="28"/>
          <w:szCs w:val="28"/>
          <w:lang w:val="uk-UA"/>
        </w:rPr>
        <w:t>с</w:t>
      </w:r>
      <w:r w:rsidRPr="00200976">
        <w:rPr>
          <w:rFonts w:ascii="Times New Roman" w:eastAsia="Times New Roman" w:hAnsi="Times New Roman" w:cs="Times New Roman"/>
          <w:sz w:val="28"/>
          <w:szCs w:val="28"/>
          <w:lang w:val="uk-UA"/>
        </w:rPr>
        <w:t>оби</w:t>
      </w:r>
      <w:r w:rsidRPr="000F25B7">
        <w:rPr>
          <w:rFonts w:ascii="Times New Roman" w:eastAsia="Times New Roman" w:hAnsi="Times New Roman" w:cs="Times New Roman"/>
          <w:sz w:val="28"/>
          <w:szCs w:val="28"/>
          <w:lang w:val="uk-UA"/>
        </w:rPr>
        <w:t>с</w:t>
      </w:r>
      <w:r w:rsidRPr="00200976">
        <w:rPr>
          <w:rFonts w:ascii="Times New Roman" w:eastAsia="Times New Roman" w:hAnsi="Times New Roman" w:cs="Times New Roman"/>
          <w:sz w:val="28"/>
          <w:szCs w:val="28"/>
          <w:lang w:val="uk-UA"/>
        </w:rPr>
        <w:t>то</w:t>
      </w:r>
      <w:r w:rsidRPr="000F25B7">
        <w:rPr>
          <w:rFonts w:ascii="Times New Roman" w:eastAsia="Times New Roman" w:hAnsi="Times New Roman" w:cs="Times New Roman"/>
          <w:sz w:val="28"/>
          <w:szCs w:val="28"/>
          <w:lang w:val="uk-UA"/>
        </w:rPr>
        <w:t>с</w:t>
      </w:r>
      <w:r w:rsidRPr="00200976">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lang w:val="uk-UA"/>
        </w:rPr>
        <w:t>ь дитини</w:t>
      </w:r>
      <w:r w:rsidRPr="00200976">
        <w:rPr>
          <w:rFonts w:ascii="Times New Roman" w:eastAsia="Times New Roman" w:hAnsi="Times New Roman" w:cs="Times New Roman"/>
          <w:sz w:val="28"/>
          <w:szCs w:val="28"/>
          <w:lang w:val="uk-UA"/>
        </w:rPr>
        <w:t xml:space="preserve"> 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на важливості</w:t>
      </w:r>
      <w:r w:rsidRPr="000F25B7">
        <w:rPr>
          <w:rFonts w:ascii="Times New Roman" w:eastAsia="Times New Roman" w:hAnsi="Times New Roman" w:cs="Times New Roman"/>
          <w:sz w:val="28"/>
          <w:szCs w:val="28"/>
          <w:lang w:val="uk-UA"/>
        </w:rPr>
        <w:t>с</w:t>
      </w:r>
      <w:r w:rsidRPr="00200976">
        <w:rPr>
          <w:rFonts w:ascii="Times New Roman" w:eastAsia="Times New Roman" w:hAnsi="Times New Roman" w:cs="Times New Roman"/>
          <w:sz w:val="28"/>
          <w:szCs w:val="28"/>
          <w:lang w:val="uk-UA"/>
        </w:rPr>
        <w:t>тв</w:t>
      </w:r>
      <w:r>
        <w:rPr>
          <w:rFonts w:ascii="Times New Roman" w:eastAsia="Times New Roman" w:hAnsi="Times New Roman" w:cs="Times New Roman"/>
          <w:sz w:val="28"/>
          <w:szCs w:val="28"/>
        </w:rPr>
        <w:t>ope</w:t>
      </w:r>
      <w:r>
        <w:rPr>
          <w:rFonts w:ascii="Times New Roman" w:eastAsia="Times New Roman" w:hAnsi="Times New Roman" w:cs="Times New Roman"/>
          <w:sz w:val="28"/>
          <w:szCs w:val="28"/>
          <w:lang w:val="uk-UA"/>
        </w:rPr>
        <w:t xml:space="preserve">ння правильних </w:t>
      </w:r>
      <w:r w:rsidRPr="00200976">
        <w:rPr>
          <w:rFonts w:ascii="Times New Roman" w:eastAsia="Times New Roman" w:hAnsi="Times New Roman" w:cs="Times New Roman"/>
          <w:sz w:val="28"/>
          <w:szCs w:val="28"/>
          <w:lang w:val="uk-UA"/>
        </w:rPr>
        <w:t>ум</w:t>
      </w:r>
      <w:r>
        <w:rPr>
          <w:rFonts w:ascii="Times New Roman" w:eastAsia="Times New Roman" w:hAnsi="Times New Roman" w:cs="Times New Roman"/>
          <w:sz w:val="28"/>
          <w:szCs w:val="28"/>
        </w:rPr>
        <w:t>o</w:t>
      </w:r>
      <w:r w:rsidRPr="00200976">
        <w:rPr>
          <w:rFonts w:ascii="Times New Roman" w:eastAsia="Times New Roman" w:hAnsi="Times New Roman" w:cs="Times New Roman"/>
          <w:sz w:val="28"/>
          <w:szCs w:val="28"/>
          <w:lang w:val="uk-UA"/>
        </w:rPr>
        <w:t>в</w:t>
      </w:r>
      <w:r>
        <w:rPr>
          <w:rFonts w:ascii="Times New Roman" w:eastAsia="Times New Roman" w:hAnsi="Times New Roman" w:cs="Times New Roman"/>
          <w:sz w:val="28"/>
          <w:szCs w:val="28"/>
          <w:lang w:val="uk-UA"/>
        </w:rPr>
        <w:t xml:space="preserve"> її розвитку</w:t>
      </w:r>
      <w:r w:rsidRPr="00200976">
        <w:rPr>
          <w:rFonts w:ascii="Times New Roman" w:eastAsia="Times New Roman" w:hAnsi="Times New Roman" w:cs="Times New Roman"/>
          <w:sz w:val="28"/>
          <w:szCs w:val="28"/>
          <w:lang w:val="uk-UA"/>
        </w:rPr>
        <w:t xml:space="preserve">. </w:t>
      </w:r>
      <w:r w:rsidRPr="009758F2">
        <w:rPr>
          <w:rFonts w:ascii="Times New Roman" w:eastAsia="Times New Roman" w:hAnsi="Times New Roman" w:cs="Times New Roman"/>
          <w:sz w:val="28"/>
          <w:szCs w:val="28"/>
          <w:lang w:val="uk-UA"/>
        </w:rPr>
        <w:t>У вихов</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нн</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 xml:space="preserve"> д</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тей передшк</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льного в</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 xml:space="preserve">ку </w:t>
      </w:r>
      <w:r w:rsidRPr="000F25B7">
        <w:rPr>
          <w:rFonts w:ascii="Times New Roman" w:eastAsia="Times New Roman" w:hAnsi="Times New Roman" w:cs="Times New Roman"/>
          <w:sz w:val="28"/>
          <w:szCs w:val="28"/>
          <w:lang w:val="uk-UA"/>
        </w:rPr>
        <w:t>іс</w:t>
      </w:r>
      <w:r w:rsidRPr="009758F2">
        <w:rPr>
          <w:rFonts w:ascii="Times New Roman" w:eastAsia="Times New Roman" w:hAnsi="Times New Roman" w:cs="Times New Roman"/>
          <w:sz w:val="28"/>
          <w:szCs w:val="28"/>
          <w:lang w:val="uk-UA"/>
        </w:rPr>
        <w:t>нує б</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г</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то проблем. Н</w:t>
      </w:r>
      <w:r w:rsidRPr="000F25B7">
        <w:rPr>
          <w:rFonts w:ascii="Times New Roman" w:eastAsia="Times New Roman" w:hAnsi="Times New Roman" w:cs="Times New Roman"/>
          <w:sz w:val="28"/>
          <w:szCs w:val="28"/>
          <w:lang w:val="uk-UA"/>
        </w:rPr>
        <w:t>ас</w:t>
      </w:r>
      <w:r w:rsidRPr="009758F2">
        <w:rPr>
          <w:rFonts w:ascii="Times New Roman" w:eastAsia="Times New Roman" w:hAnsi="Times New Roman" w:cs="Times New Roman"/>
          <w:sz w:val="28"/>
          <w:szCs w:val="28"/>
          <w:lang w:val="uk-UA"/>
        </w:rPr>
        <w:t>ьогодн</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шн</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й день н</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йв</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жлив</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шим з</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вд</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нням пед</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гог</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 xml:space="preserve">ки </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ьогодення є формув</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ння ви</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окомор</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льної о</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оби</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то</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 xml:space="preserve"> шляхом вихов</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ння мор</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льних почутт</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в. Б</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г</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тогр</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нн</w:t>
      </w:r>
      <w:r>
        <w:rPr>
          <w:rFonts w:ascii="Times New Roman" w:eastAsia="Times New Roman" w:hAnsi="Times New Roman" w:cs="Times New Roman"/>
          <w:sz w:val="28"/>
          <w:szCs w:val="28"/>
        </w:rPr>
        <w:t>іс</w:t>
      </w:r>
      <w:r w:rsidRPr="009758F2">
        <w:rPr>
          <w:rFonts w:ascii="Times New Roman" w:eastAsia="Times New Roman" w:hAnsi="Times New Roman" w:cs="Times New Roman"/>
          <w:sz w:val="28"/>
          <w:szCs w:val="28"/>
          <w:lang w:val="uk-UA"/>
        </w:rPr>
        <w:t xml:space="preserve">ть </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 xml:space="preserve"> зн</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чущ</w:t>
      </w:r>
      <w:r>
        <w:rPr>
          <w:rFonts w:ascii="Times New Roman" w:eastAsia="Times New Roman" w:hAnsi="Times New Roman" w:cs="Times New Roman"/>
          <w:sz w:val="28"/>
          <w:szCs w:val="28"/>
        </w:rPr>
        <w:t>іс</w:t>
      </w:r>
      <w:r>
        <w:rPr>
          <w:rFonts w:ascii="Times New Roman" w:eastAsia="Times New Roman" w:hAnsi="Times New Roman" w:cs="Times New Roman"/>
          <w:sz w:val="28"/>
          <w:szCs w:val="28"/>
          <w:lang w:val="uk-UA"/>
        </w:rPr>
        <w:t>ть</w:t>
      </w:r>
      <w:r w:rsidRPr="009758F2">
        <w:rPr>
          <w:rFonts w:ascii="Times New Roman" w:eastAsia="Times New Roman" w:hAnsi="Times New Roman" w:cs="Times New Roman"/>
          <w:sz w:val="28"/>
          <w:szCs w:val="28"/>
          <w:lang w:val="uk-UA"/>
        </w:rPr>
        <w:t xml:space="preserve"> вихов</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ння</w:t>
      </w:r>
      <w:r>
        <w:rPr>
          <w:rFonts w:ascii="Times New Roman" w:eastAsia="Times New Roman" w:hAnsi="Times New Roman" w:cs="Times New Roman"/>
          <w:sz w:val="28"/>
          <w:szCs w:val="28"/>
          <w:lang w:val="uk-UA"/>
        </w:rPr>
        <w:t xml:space="preserve"> та прищеплення цих почуттів</w:t>
      </w:r>
      <w:r w:rsidRPr="009758F2">
        <w:rPr>
          <w:rFonts w:ascii="Times New Roman" w:eastAsia="Times New Roman" w:hAnsi="Times New Roman" w:cs="Times New Roman"/>
          <w:sz w:val="28"/>
          <w:szCs w:val="28"/>
          <w:lang w:val="uk-UA"/>
        </w:rPr>
        <w:t xml:space="preserve"> у </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новленн</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 xml:space="preserve"> о</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оби</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то</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дитини, зумовило пильну</w:t>
      </w:r>
      <w:r w:rsidRPr="009758F2">
        <w:rPr>
          <w:rFonts w:ascii="Times New Roman" w:eastAsia="Times New Roman" w:hAnsi="Times New Roman" w:cs="Times New Roman"/>
          <w:sz w:val="28"/>
          <w:szCs w:val="28"/>
          <w:lang w:val="uk-UA"/>
        </w:rPr>
        <w:t xml:space="preserve"> ув</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xml:space="preserve">гу до </w:t>
      </w:r>
      <w:r>
        <w:rPr>
          <w:rFonts w:ascii="Times New Roman" w:eastAsia="Times New Roman" w:hAnsi="Times New Roman" w:cs="Times New Roman"/>
          <w:sz w:val="28"/>
          <w:szCs w:val="28"/>
          <w:lang w:val="uk-UA"/>
        </w:rPr>
        <w:t>дослідження яке є актуальним у наш сучасний час</w:t>
      </w:r>
      <w:r w:rsidRPr="009758F2">
        <w:rPr>
          <w:rFonts w:ascii="Times New Roman" w:eastAsia="Times New Roman" w:hAnsi="Times New Roman" w:cs="Times New Roman"/>
          <w:sz w:val="28"/>
          <w:szCs w:val="28"/>
          <w:lang w:val="uk-UA"/>
        </w:rPr>
        <w:t>. Вр</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ховуючи о</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обливо</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іс</w:t>
      </w:r>
      <w:r w:rsidRPr="009758F2">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новлення о</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оби</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то</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в</w:t>
      </w:r>
      <w:r w:rsidRPr="009758F2">
        <w:rPr>
          <w:rFonts w:ascii="Times New Roman" w:eastAsia="Times New Roman" w:hAnsi="Times New Roman" w:cs="Times New Roman"/>
          <w:sz w:val="28"/>
          <w:szCs w:val="28"/>
          <w:lang w:val="uk-UA"/>
        </w:rPr>
        <w:t xml:space="preserve"> дошк</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льному в</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ц</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  в</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жливого зн</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чення пед</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гоги н</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д</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ють н</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родн</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й к</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зц</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 xml:space="preserve"> як ефективному п</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ихолого-пед</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гог</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чному з</w:t>
      </w:r>
      <w:r w:rsidRPr="000F25B7">
        <w:rPr>
          <w:rFonts w:ascii="Times New Roman" w:eastAsia="Times New Roman" w:hAnsi="Times New Roman" w:cs="Times New Roman"/>
          <w:sz w:val="28"/>
          <w:szCs w:val="28"/>
          <w:lang w:val="uk-UA"/>
        </w:rPr>
        <w:t>ас</w:t>
      </w:r>
      <w:r w:rsidRPr="009758F2">
        <w:rPr>
          <w:rFonts w:ascii="Times New Roman" w:eastAsia="Times New Roman" w:hAnsi="Times New Roman" w:cs="Times New Roman"/>
          <w:sz w:val="28"/>
          <w:szCs w:val="28"/>
          <w:lang w:val="uk-UA"/>
        </w:rPr>
        <w:t>обу мор</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льного вихов</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ння д</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тей, вони з</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зн</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ч</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ють, що к</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зк</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xml:space="preserve"> не</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 xml:space="preserve">е у </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об</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 xml:space="preserve"> потужний поштовх приємних емоц</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й для д</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тей, як</w:t>
      </w:r>
      <w:r w:rsidRPr="000F25B7">
        <w:rPr>
          <w:rFonts w:ascii="Times New Roman" w:eastAsia="Times New Roman" w:hAnsi="Times New Roman" w:cs="Times New Roman"/>
          <w:sz w:val="28"/>
          <w:szCs w:val="28"/>
          <w:lang w:val="uk-UA"/>
        </w:rPr>
        <w:t>іс</w:t>
      </w:r>
      <w:r w:rsidRPr="009758F2">
        <w:rPr>
          <w:rFonts w:ascii="Times New Roman" w:eastAsia="Times New Roman" w:hAnsi="Times New Roman" w:cs="Times New Roman"/>
          <w:sz w:val="28"/>
          <w:szCs w:val="28"/>
          <w:lang w:val="uk-UA"/>
        </w:rPr>
        <w:t>упроводжують</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я виховним зм</w:t>
      </w:r>
      <w:r w:rsidRPr="000F25B7">
        <w:rPr>
          <w:rFonts w:ascii="Times New Roman" w:eastAsia="Times New Roman" w:hAnsi="Times New Roman" w:cs="Times New Roman"/>
          <w:sz w:val="28"/>
          <w:szCs w:val="28"/>
          <w:lang w:val="uk-UA"/>
        </w:rPr>
        <w:t>іс</w:t>
      </w:r>
      <w:r w:rsidRPr="009758F2">
        <w:rPr>
          <w:rFonts w:ascii="Times New Roman" w:eastAsia="Times New Roman" w:hAnsi="Times New Roman" w:cs="Times New Roman"/>
          <w:sz w:val="28"/>
          <w:szCs w:val="28"/>
          <w:lang w:val="uk-UA"/>
        </w:rPr>
        <w:t>том у вигляд</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 xml:space="preserve"> позитивного прикл</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ду для н</w:t>
      </w:r>
      <w:r w:rsidRPr="000F25B7">
        <w:rPr>
          <w:rFonts w:ascii="Times New Roman" w:eastAsia="Times New Roman" w:hAnsi="Times New Roman" w:cs="Times New Roman"/>
          <w:sz w:val="28"/>
          <w:szCs w:val="28"/>
          <w:lang w:val="uk-UA"/>
        </w:rPr>
        <w:t>ас</w:t>
      </w:r>
      <w:r w:rsidRPr="009758F2">
        <w:rPr>
          <w:rFonts w:ascii="Times New Roman" w:eastAsia="Times New Roman" w:hAnsi="Times New Roman" w:cs="Times New Roman"/>
          <w:sz w:val="28"/>
          <w:szCs w:val="28"/>
          <w:lang w:val="uk-UA"/>
        </w:rPr>
        <w:t>л</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дув</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ння. К</w:t>
      </w:r>
      <w:r>
        <w:rPr>
          <w:rFonts w:ascii="Times New Roman" w:eastAsia="Times New Roman" w:hAnsi="Times New Roman" w:cs="Times New Roman"/>
          <w:sz w:val="28"/>
          <w:szCs w:val="28"/>
        </w:rPr>
        <w:t>а</w:t>
      </w:r>
      <w:r w:rsidRPr="009758F2">
        <w:rPr>
          <w:rFonts w:ascii="Times New Roman" w:eastAsia="Times New Roman" w:hAnsi="Times New Roman" w:cs="Times New Roman"/>
          <w:sz w:val="28"/>
          <w:szCs w:val="28"/>
          <w:lang w:val="uk-UA"/>
        </w:rPr>
        <w:t>зк</w:t>
      </w:r>
      <w:r>
        <w:rPr>
          <w:rFonts w:ascii="Times New Roman" w:eastAsia="Times New Roman" w:hAnsi="Times New Roman" w:cs="Times New Roman"/>
          <w:sz w:val="28"/>
          <w:szCs w:val="28"/>
        </w:rPr>
        <w:t>а</w:t>
      </w:r>
      <w:r w:rsidRPr="009758F2">
        <w:rPr>
          <w:rFonts w:ascii="Times New Roman" w:eastAsia="Times New Roman" w:hAnsi="Times New Roman" w:cs="Times New Roman"/>
          <w:sz w:val="28"/>
          <w:szCs w:val="28"/>
          <w:lang w:val="uk-UA"/>
        </w:rPr>
        <w:t xml:space="preserve"> в р</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зних форм</w:t>
      </w:r>
      <w:r>
        <w:rPr>
          <w:rFonts w:ascii="Times New Roman" w:eastAsia="Times New Roman" w:hAnsi="Times New Roman" w:cs="Times New Roman"/>
          <w:sz w:val="28"/>
          <w:szCs w:val="28"/>
        </w:rPr>
        <w:t>а</w:t>
      </w:r>
      <w:r w:rsidRPr="009758F2">
        <w:rPr>
          <w:rFonts w:ascii="Times New Roman" w:eastAsia="Times New Roman" w:hAnsi="Times New Roman" w:cs="Times New Roman"/>
          <w:sz w:val="28"/>
          <w:szCs w:val="28"/>
          <w:lang w:val="uk-UA"/>
        </w:rPr>
        <w:t>х перед</w:t>
      </w:r>
      <w:r>
        <w:rPr>
          <w:rFonts w:ascii="Times New Roman" w:eastAsia="Times New Roman" w:hAnsi="Times New Roman" w:cs="Times New Roman"/>
          <w:sz w:val="28"/>
          <w:szCs w:val="28"/>
        </w:rPr>
        <w:t>а</w:t>
      </w:r>
      <w:r w:rsidRPr="009758F2">
        <w:rPr>
          <w:rFonts w:ascii="Times New Roman" w:eastAsia="Times New Roman" w:hAnsi="Times New Roman" w:cs="Times New Roman"/>
          <w:sz w:val="28"/>
          <w:szCs w:val="28"/>
          <w:lang w:val="uk-UA"/>
        </w:rPr>
        <w:t>є д</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тям н</w:t>
      </w:r>
      <w:r>
        <w:rPr>
          <w:rFonts w:ascii="Times New Roman" w:eastAsia="Times New Roman" w:hAnsi="Times New Roman" w:cs="Times New Roman"/>
          <w:sz w:val="28"/>
          <w:szCs w:val="28"/>
        </w:rPr>
        <w:t>а</w:t>
      </w:r>
      <w:r w:rsidRPr="009758F2">
        <w:rPr>
          <w:rFonts w:ascii="Times New Roman" w:eastAsia="Times New Roman" w:hAnsi="Times New Roman" w:cs="Times New Roman"/>
          <w:sz w:val="28"/>
          <w:szCs w:val="28"/>
          <w:lang w:val="uk-UA"/>
        </w:rPr>
        <w:t>родну мудр</w:t>
      </w:r>
      <w:r>
        <w:rPr>
          <w:rFonts w:ascii="Times New Roman" w:eastAsia="Times New Roman" w:hAnsi="Times New Roman" w:cs="Times New Roman"/>
          <w:sz w:val="28"/>
          <w:szCs w:val="28"/>
        </w:rPr>
        <w:t>іс</w:t>
      </w:r>
      <w:r w:rsidRPr="009758F2">
        <w:rPr>
          <w:rFonts w:ascii="Times New Roman" w:eastAsia="Times New Roman" w:hAnsi="Times New Roman" w:cs="Times New Roman"/>
          <w:sz w:val="28"/>
          <w:szCs w:val="28"/>
          <w:lang w:val="uk-UA"/>
        </w:rPr>
        <w:t>ть, з</w:t>
      </w:r>
      <w:r>
        <w:rPr>
          <w:rFonts w:ascii="Times New Roman" w:eastAsia="Times New Roman" w:hAnsi="Times New Roman" w:cs="Times New Roman"/>
          <w:sz w:val="28"/>
          <w:szCs w:val="28"/>
        </w:rPr>
        <w:t>а</w:t>
      </w:r>
      <w:r w:rsidRPr="009758F2">
        <w:rPr>
          <w:rFonts w:ascii="Times New Roman" w:eastAsia="Times New Roman" w:hAnsi="Times New Roman" w:cs="Times New Roman"/>
          <w:sz w:val="28"/>
          <w:szCs w:val="28"/>
          <w:lang w:val="uk-UA"/>
        </w:rPr>
        <w:t>г</w:t>
      </w:r>
      <w:r>
        <w:rPr>
          <w:rFonts w:ascii="Times New Roman" w:eastAsia="Times New Roman" w:hAnsi="Times New Roman" w:cs="Times New Roman"/>
          <w:sz w:val="28"/>
          <w:szCs w:val="28"/>
        </w:rPr>
        <w:t>а</w:t>
      </w:r>
      <w:r w:rsidRPr="009758F2">
        <w:rPr>
          <w:rFonts w:ascii="Times New Roman" w:eastAsia="Times New Roman" w:hAnsi="Times New Roman" w:cs="Times New Roman"/>
          <w:sz w:val="28"/>
          <w:szCs w:val="28"/>
          <w:lang w:val="uk-UA"/>
        </w:rPr>
        <w:t>льнолюд</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ьк</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 xml:space="preserve"> мор</w:t>
      </w:r>
      <w:r>
        <w:rPr>
          <w:rFonts w:ascii="Times New Roman" w:eastAsia="Times New Roman" w:hAnsi="Times New Roman" w:cs="Times New Roman"/>
          <w:sz w:val="28"/>
          <w:szCs w:val="28"/>
        </w:rPr>
        <w:t>а</w:t>
      </w:r>
      <w:r w:rsidRPr="009758F2">
        <w:rPr>
          <w:rFonts w:ascii="Times New Roman" w:eastAsia="Times New Roman" w:hAnsi="Times New Roman" w:cs="Times New Roman"/>
          <w:sz w:val="28"/>
          <w:szCs w:val="28"/>
          <w:lang w:val="uk-UA"/>
        </w:rPr>
        <w:t>льн</w:t>
      </w:r>
      <w:r>
        <w:rPr>
          <w:rFonts w:ascii="Times New Roman" w:eastAsia="Times New Roman" w:hAnsi="Times New Roman" w:cs="Times New Roman"/>
          <w:sz w:val="28"/>
          <w:szCs w:val="28"/>
        </w:rPr>
        <w:t>іі</w:t>
      </w:r>
      <w:r w:rsidRPr="009758F2">
        <w:rPr>
          <w:rFonts w:ascii="Times New Roman" w:eastAsia="Times New Roman" w:hAnsi="Times New Roman" w:cs="Times New Roman"/>
          <w:sz w:val="28"/>
          <w:szCs w:val="28"/>
          <w:lang w:val="uk-UA"/>
        </w:rPr>
        <w:t>де</w:t>
      </w:r>
      <w:r>
        <w:rPr>
          <w:rFonts w:ascii="Times New Roman" w:eastAsia="Times New Roman" w:hAnsi="Times New Roman" w:cs="Times New Roman"/>
          <w:sz w:val="28"/>
          <w:szCs w:val="28"/>
        </w:rPr>
        <w:t>а</w:t>
      </w:r>
      <w:r w:rsidRPr="009758F2">
        <w:rPr>
          <w:rFonts w:ascii="Times New Roman" w:eastAsia="Times New Roman" w:hAnsi="Times New Roman" w:cs="Times New Roman"/>
          <w:sz w:val="28"/>
          <w:szCs w:val="28"/>
          <w:lang w:val="uk-UA"/>
        </w:rPr>
        <w:t>ли.</w:t>
      </w:r>
    </w:p>
    <w:p w:rsidR="003F3C0F" w:rsidRPr="009758F2" w:rsidRDefault="003F3C0F" w:rsidP="003F3C0F">
      <w:pPr>
        <w:spacing w:after="0" w:line="360" w:lineRule="auto"/>
        <w:ind w:firstLine="709"/>
        <w:jc w:val="both"/>
        <w:rPr>
          <w:rFonts w:ascii="Times New Roman" w:eastAsia="Times New Roman" w:hAnsi="Times New Roman" w:cs="Times New Roman"/>
          <w:sz w:val="28"/>
          <w:szCs w:val="28"/>
          <w:lang w:val="uk-UA"/>
        </w:rPr>
      </w:pPr>
      <w:r w:rsidRPr="009758F2">
        <w:rPr>
          <w:rFonts w:ascii="Times New Roman" w:eastAsia="Times New Roman" w:hAnsi="Times New Roman" w:cs="Times New Roman"/>
          <w:sz w:val="28"/>
          <w:szCs w:val="28"/>
          <w:lang w:val="uk-UA"/>
        </w:rPr>
        <w:t>Н</w:t>
      </w:r>
      <w:r>
        <w:rPr>
          <w:rFonts w:ascii="Times New Roman" w:eastAsia="Times New Roman" w:hAnsi="Times New Roman" w:cs="Times New Roman"/>
          <w:sz w:val="28"/>
          <w:szCs w:val="28"/>
        </w:rPr>
        <w:t>а</w:t>
      </w:r>
      <w:r w:rsidRPr="009758F2">
        <w:rPr>
          <w:rFonts w:ascii="Times New Roman" w:eastAsia="Times New Roman" w:hAnsi="Times New Roman" w:cs="Times New Roman"/>
          <w:sz w:val="28"/>
          <w:szCs w:val="28"/>
          <w:lang w:val="uk-UA"/>
        </w:rPr>
        <w:t>родн</w:t>
      </w:r>
      <w:r>
        <w:rPr>
          <w:rFonts w:ascii="Times New Roman" w:eastAsia="Times New Roman" w:hAnsi="Times New Roman" w:cs="Times New Roman"/>
          <w:sz w:val="28"/>
          <w:szCs w:val="28"/>
        </w:rPr>
        <w:t>а</w:t>
      </w:r>
      <w:r w:rsidRPr="009758F2">
        <w:rPr>
          <w:rFonts w:ascii="Times New Roman" w:eastAsia="Times New Roman" w:hAnsi="Times New Roman" w:cs="Times New Roman"/>
          <w:sz w:val="28"/>
          <w:szCs w:val="28"/>
          <w:lang w:val="uk-UA"/>
        </w:rPr>
        <w:t xml:space="preserve"> к</w:t>
      </w:r>
      <w:r>
        <w:rPr>
          <w:rFonts w:ascii="Times New Roman" w:eastAsia="Times New Roman" w:hAnsi="Times New Roman" w:cs="Times New Roman"/>
          <w:sz w:val="28"/>
          <w:szCs w:val="28"/>
        </w:rPr>
        <w:t>а</w:t>
      </w:r>
      <w:r w:rsidRPr="009758F2">
        <w:rPr>
          <w:rFonts w:ascii="Times New Roman" w:eastAsia="Times New Roman" w:hAnsi="Times New Roman" w:cs="Times New Roman"/>
          <w:sz w:val="28"/>
          <w:szCs w:val="28"/>
          <w:lang w:val="uk-UA"/>
        </w:rPr>
        <w:t>зк</w:t>
      </w:r>
      <w:r>
        <w:rPr>
          <w:rFonts w:ascii="Times New Roman" w:eastAsia="Times New Roman" w:hAnsi="Times New Roman" w:cs="Times New Roman"/>
          <w:sz w:val="28"/>
          <w:szCs w:val="28"/>
        </w:rPr>
        <w:t>а</w:t>
      </w:r>
      <w:r w:rsidRPr="009758F2">
        <w:rPr>
          <w:rFonts w:ascii="Times New Roman" w:eastAsia="Times New Roman" w:hAnsi="Times New Roman" w:cs="Times New Roman"/>
          <w:sz w:val="28"/>
          <w:szCs w:val="28"/>
          <w:lang w:val="uk-UA"/>
        </w:rPr>
        <w:t xml:space="preserve"> прищеплює дитин</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 xml:space="preserve"> в</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дчуття причетно</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 xml:space="preserve"> до родових, етно-н</w:t>
      </w:r>
      <w:r>
        <w:rPr>
          <w:rFonts w:ascii="Times New Roman" w:eastAsia="Times New Roman" w:hAnsi="Times New Roman" w:cs="Times New Roman"/>
          <w:sz w:val="28"/>
          <w:szCs w:val="28"/>
        </w:rPr>
        <w:t>а</w:t>
      </w:r>
      <w:r w:rsidRPr="009758F2">
        <w:rPr>
          <w:rFonts w:ascii="Times New Roman" w:eastAsia="Times New Roman" w:hAnsi="Times New Roman" w:cs="Times New Roman"/>
          <w:sz w:val="28"/>
          <w:szCs w:val="28"/>
          <w:lang w:val="uk-UA"/>
        </w:rPr>
        <w:t>ц</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он</w:t>
      </w:r>
      <w:r>
        <w:rPr>
          <w:rFonts w:ascii="Times New Roman" w:eastAsia="Times New Roman" w:hAnsi="Times New Roman" w:cs="Times New Roman"/>
          <w:sz w:val="28"/>
          <w:szCs w:val="28"/>
        </w:rPr>
        <w:t>а</w:t>
      </w:r>
      <w:r w:rsidRPr="009758F2">
        <w:rPr>
          <w:rFonts w:ascii="Times New Roman" w:eastAsia="Times New Roman" w:hAnsi="Times New Roman" w:cs="Times New Roman"/>
          <w:sz w:val="28"/>
          <w:szCs w:val="28"/>
          <w:lang w:val="uk-UA"/>
        </w:rPr>
        <w:t>льних ц</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нн</w:t>
      </w:r>
      <w:r>
        <w:rPr>
          <w:rFonts w:ascii="Times New Roman" w:eastAsia="Times New Roman" w:hAnsi="Times New Roman" w:cs="Times New Roman"/>
          <w:sz w:val="28"/>
          <w:szCs w:val="28"/>
        </w:rPr>
        <w:t>іс</w:t>
      </w:r>
      <w:r w:rsidRPr="009758F2">
        <w:rPr>
          <w:rFonts w:ascii="Times New Roman" w:eastAsia="Times New Roman" w:hAnsi="Times New Roman" w:cs="Times New Roman"/>
          <w:sz w:val="28"/>
          <w:szCs w:val="28"/>
          <w:lang w:val="uk-UA"/>
        </w:rPr>
        <w:t>них о</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нов. К</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зк</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xml:space="preserve"> п</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 xml:space="preserve">дготовлює  дитину до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приймання і розуміннясучасних</w:t>
      </w:r>
      <w:r w:rsidRPr="009758F2">
        <w:rPr>
          <w:rFonts w:ascii="Times New Roman" w:eastAsia="Times New Roman" w:hAnsi="Times New Roman" w:cs="Times New Roman"/>
          <w:sz w:val="28"/>
          <w:szCs w:val="28"/>
          <w:lang w:val="uk-UA"/>
        </w:rPr>
        <w:t>, техн</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чних, технолог</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 xml:space="preserve">чних </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 xml:space="preserve"> художн</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 xml:space="preserve">х </w:t>
      </w:r>
      <w:r>
        <w:rPr>
          <w:rFonts w:ascii="Times New Roman" w:eastAsia="Times New Roman" w:hAnsi="Times New Roman" w:cs="Times New Roman"/>
          <w:sz w:val="28"/>
          <w:szCs w:val="28"/>
          <w:lang w:val="uk-UA"/>
        </w:rPr>
        <w:t xml:space="preserve">багатств нашого народу </w:t>
      </w:r>
      <w:r w:rsidRPr="009758F2">
        <w:rPr>
          <w:rFonts w:ascii="Times New Roman" w:eastAsia="Calibri" w:hAnsi="Times New Roman" w:cs="Times New Roman"/>
          <w:sz w:val="28"/>
          <w:szCs w:val="28"/>
          <w:lang w:val="uk-UA"/>
        </w:rPr>
        <w:t xml:space="preserve">[21, </w:t>
      </w:r>
      <w:r w:rsidRPr="000F25B7">
        <w:rPr>
          <w:rFonts w:ascii="Times New Roman" w:eastAsia="Calibri" w:hAnsi="Times New Roman" w:cs="Times New Roman"/>
          <w:sz w:val="28"/>
          <w:szCs w:val="28"/>
          <w:lang w:val="uk-UA"/>
        </w:rPr>
        <w:t>с</w:t>
      </w:r>
      <w:r w:rsidRPr="009758F2">
        <w:rPr>
          <w:rFonts w:ascii="Times New Roman" w:eastAsia="Calibri" w:hAnsi="Times New Roman" w:cs="Times New Roman"/>
          <w:sz w:val="28"/>
          <w:szCs w:val="28"/>
          <w:lang w:val="uk-UA"/>
        </w:rPr>
        <w:t>. 6]</w:t>
      </w:r>
      <w:r w:rsidRPr="0003002D">
        <w:rPr>
          <w:rFonts w:ascii="Times New Roman" w:eastAsia="Calibri" w:hAnsi="Times New Roman" w:cs="Times New Roman"/>
          <w:sz w:val="28"/>
          <w:szCs w:val="28"/>
          <w:lang w:val="uk-UA"/>
        </w:rPr>
        <w:t>.</w:t>
      </w:r>
    </w:p>
    <w:p w:rsidR="003F3C0F" w:rsidRPr="009758F2" w:rsidRDefault="003F3C0F" w:rsidP="003F3C0F">
      <w:pPr>
        <w:spacing w:after="0" w:line="360" w:lineRule="auto"/>
        <w:ind w:firstLine="709"/>
        <w:jc w:val="both"/>
        <w:rPr>
          <w:rFonts w:ascii="Times New Roman" w:eastAsia="Times New Roman" w:hAnsi="Times New Roman" w:cs="Times New Roman"/>
          <w:sz w:val="28"/>
          <w:szCs w:val="28"/>
          <w:lang w:val="uk-UA"/>
        </w:rPr>
      </w:pPr>
      <w:r w:rsidRPr="009758F2">
        <w:rPr>
          <w:rFonts w:ascii="Times New Roman" w:eastAsia="Times New Roman" w:hAnsi="Times New Roman" w:cs="Times New Roman"/>
          <w:sz w:val="28"/>
          <w:szCs w:val="28"/>
          <w:lang w:val="uk-UA"/>
        </w:rPr>
        <w:t>З</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xml:space="preserve">вдяки </w:t>
      </w:r>
      <w:r>
        <w:rPr>
          <w:rFonts w:ascii="Times New Roman" w:eastAsia="Times New Roman" w:hAnsi="Times New Roman" w:cs="Times New Roman"/>
          <w:sz w:val="28"/>
          <w:szCs w:val="28"/>
          <w:lang w:val="uk-UA"/>
        </w:rPr>
        <w:t>«</w:t>
      </w:r>
      <w:r w:rsidRPr="009758F2">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новц</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 xml:space="preserve"> н</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xml:space="preserve"> виг</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дку</w:t>
      </w:r>
      <w:r>
        <w:rPr>
          <w:rFonts w:ascii="Times New Roman" w:eastAsia="Times New Roman" w:hAnsi="Times New Roman" w:cs="Times New Roman"/>
          <w:sz w:val="28"/>
          <w:szCs w:val="28"/>
          <w:lang w:val="uk-UA"/>
        </w:rPr>
        <w:t xml:space="preserve">» </w:t>
      </w:r>
      <w:r w:rsidRPr="009758F2">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родн</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xml:space="preserve"> к</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зк</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xml:space="preserve"> може </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лугув</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ти ефективним 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обом вихов</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ння, о</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обливо у дошк</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льному т</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xml:space="preserve"> у передшк</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льному в</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ц</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 о</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к</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льки в</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дпов</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д</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є їх в</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ковим о</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обливо</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тям. Мор</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xml:space="preserve">льне </w:t>
      </w:r>
      <w:r w:rsidRPr="009758F2">
        <w:rPr>
          <w:rFonts w:ascii="Times New Roman" w:eastAsia="Times New Roman" w:hAnsi="Times New Roman" w:cs="Times New Roman"/>
          <w:sz w:val="28"/>
          <w:szCs w:val="28"/>
          <w:lang w:val="uk-UA"/>
        </w:rPr>
        <w:lastRenderedPageBreak/>
        <w:t>вихов</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ння 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об</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ми к</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xml:space="preserve">зки </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рших дошк</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льник</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в є м</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ло до</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л</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дженою н</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уковою проблемою, що й обумовило виб</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р н</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пряму н</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ших н</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укових пошук</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 xml:space="preserve">в. </w:t>
      </w:r>
    </w:p>
    <w:p w:rsidR="003F3C0F" w:rsidRPr="00200976" w:rsidRDefault="003F3C0F" w:rsidP="003F3C0F">
      <w:pPr>
        <w:spacing w:after="0" w:line="360" w:lineRule="auto"/>
        <w:ind w:firstLine="709"/>
        <w:jc w:val="both"/>
        <w:rPr>
          <w:rFonts w:ascii="Times New Roman" w:eastAsia="Times New Roman" w:hAnsi="Times New Roman" w:cs="Times New Roman"/>
          <w:sz w:val="28"/>
          <w:szCs w:val="28"/>
          <w:lang w:val="uk-UA"/>
        </w:rPr>
      </w:pPr>
      <w:r w:rsidRPr="009758F2">
        <w:rPr>
          <w:rFonts w:ascii="Times New Roman" w:eastAsia="Times New Roman" w:hAnsi="Times New Roman" w:cs="Times New Roman"/>
          <w:sz w:val="28"/>
          <w:szCs w:val="28"/>
          <w:lang w:val="uk-UA"/>
        </w:rPr>
        <w:t>Вченими проблем</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xml:space="preserve"> мор</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льного вихов</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ння о</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оби</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то</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 xml:space="preserve"> дитини розгляд</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єть</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я з р</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 xml:space="preserve">зних </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тор</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н, т</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xml:space="preserve"> в певних </w:t>
      </w:r>
      <w:r w:rsidRPr="000F25B7">
        <w:rPr>
          <w:rFonts w:ascii="Times New Roman" w:eastAsia="Times New Roman" w:hAnsi="Times New Roman" w:cs="Times New Roman"/>
          <w:sz w:val="28"/>
          <w:szCs w:val="28"/>
          <w:lang w:val="uk-UA"/>
        </w:rPr>
        <w:t>ас</w:t>
      </w:r>
      <w:r w:rsidRPr="009758F2">
        <w:rPr>
          <w:rFonts w:ascii="Times New Roman" w:eastAsia="Times New Roman" w:hAnsi="Times New Roman" w:cs="Times New Roman"/>
          <w:sz w:val="28"/>
          <w:szCs w:val="28"/>
          <w:lang w:val="uk-UA"/>
        </w:rPr>
        <w:t>пект</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х: вихов</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ння мор</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xml:space="preserve">льної </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домо</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 xml:space="preserve"> (В.Зибковець, </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.М</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lang w:val="uk-UA"/>
        </w:rPr>
        <w:t>е</w:t>
      </w:r>
      <w:r w:rsidRPr="009758F2">
        <w:rPr>
          <w:rFonts w:ascii="Times New Roman" w:eastAsia="Times New Roman" w:hAnsi="Times New Roman" w:cs="Times New Roman"/>
          <w:sz w:val="28"/>
          <w:szCs w:val="28"/>
          <w:lang w:val="uk-UA"/>
        </w:rPr>
        <w:t>нко), вихов</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ння мор</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льної культури о</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оби</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то</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 xml:space="preserve"> (В.Б</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ч</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н Т.Гуменников</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формув</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ння мор</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xml:space="preserve">льної </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ктивно</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 xml:space="preserve"> д</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тей (</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.З</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йцев</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Л. Кр</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йнов</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х</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р</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ктери</w:t>
      </w:r>
      <w:r w:rsidRPr="000F25B7">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тик</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xml:space="preserve"> емоц</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 xml:space="preserve">й </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 xml:space="preserve"> почутт</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в т</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xml:space="preserve"> їх кл</w:t>
      </w:r>
      <w:r w:rsidRPr="000F25B7">
        <w:rPr>
          <w:rFonts w:ascii="Times New Roman" w:eastAsia="Times New Roman" w:hAnsi="Times New Roman" w:cs="Times New Roman"/>
          <w:sz w:val="28"/>
          <w:szCs w:val="28"/>
          <w:lang w:val="uk-UA"/>
        </w:rPr>
        <w:t>ас</w:t>
      </w:r>
      <w:r w:rsidRPr="009758F2">
        <w:rPr>
          <w:rFonts w:ascii="Times New Roman" w:eastAsia="Times New Roman" w:hAnsi="Times New Roman" w:cs="Times New Roman"/>
          <w:sz w:val="28"/>
          <w:szCs w:val="28"/>
          <w:lang w:val="uk-UA"/>
        </w:rPr>
        <w:t>иф</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к</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ц</w:t>
      </w:r>
      <w:r w:rsidRPr="000F25B7">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я (Є.Богд</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нов, К.Ушин</w:t>
      </w:r>
      <w:r w:rsidRPr="00950C10">
        <w:rPr>
          <w:rFonts w:ascii="Times New Roman" w:eastAsia="Times New Roman" w:hAnsi="Times New Roman" w:cs="Times New Roman"/>
          <w:sz w:val="28"/>
          <w:szCs w:val="28"/>
          <w:lang w:val="uk-UA"/>
        </w:rPr>
        <w:t>с</w:t>
      </w:r>
      <w:r w:rsidRPr="009758F2">
        <w:rPr>
          <w:rFonts w:ascii="Times New Roman" w:eastAsia="Times New Roman" w:hAnsi="Times New Roman" w:cs="Times New Roman"/>
          <w:sz w:val="28"/>
          <w:szCs w:val="28"/>
          <w:lang w:val="uk-UA"/>
        </w:rPr>
        <w:t>ький, О.Чебик</w:t>
      </w:r>
      <w:r w:rsidRPr="00950C10">
        <w:rPr>
          <w:rFonts w:ascii="Times New Roman" w:eastAsia="Times New Roman" w:hAnsi="Times New Roman" w:cs="Times New Roman"/>
          <w:sz w:val="28"/>
          <w:szCs w:val="28"/>
          <w:lang w:val="uk-UA"/>
        </w:rPr>
        <w:t>і</w:t>
      </w:r>
      <w:r w:rsidRPr="009758F2">
        <w:rPr>
          <w:rFonts w:ascii="Times New Roman" w:eastAsia="Times New Roman" w:hAnsi="Times New Roman" w:cs="Times New Roman"/>
          <w:sz w:val="28"/>
          <w:szCs w:val="28"/>
          <w:lang w:val="uk-UA"/>
        </w:rPr>
        <w:t>н)</w:t>
      </w:r>
      <w:r>
        <w:rPr>
          <w:rFonts w:ascii="Times New Roman" w:eastAsia="Times New Roman" w:hAnsi="Times New Roman" w:cs="Times New Roman"/>
          <w:sz w:val="28"/>
          <w:szCs w:val="28"/>
          <w:lang w:val="uk-UA"/>
        </w:rPr>
        <w:t>.</w:t>
      </w:r>
    </w:p>
    <w:p w:rsidR="003F3C0F" w:rsidRPr="00A95FAE" w:rsidRDefault="003F3C0F" w:rsidP="003F3C0F">
      <w:pPr>
        <w:spacing w:after="0" w:line="360" w:lineRule="auto"/>
        <w:ind w:firstLine="709"/>
        <w:jc w:val="both"/>
        <w:rPr>
          <w:rFonts w:ascii="Times New Roman" w:eastAsia="Times New Roman" w:hAnsi="Times New Roman" w:cs="Times New Roman"/>
          <w:sz w:val="28"/>
          <w:szCs w:val="28"/>
          <w:lang w:val="uk-UA"/>
        </w:rPr>
      </w:pPr>
      <w:r w:rsidRPr="00200976">
        <w:rPr>
          <w:rFonts w:ascii="Times New Roman" w:eastAsia="Times New Roman" w:hAnsi="Times New Roman" w:cs="Times New Roman"/>
          <w:sz w:val="28"/>
          <w:szCs w:val="28"/>
          <w:lang w:val="uk-UA"/>
        </w:rPr>
        <w:t xml:space="preserve">У </w:t>
      </w:r>
      <w:r>
        <w:rPr>
          <w:rFonts w:ascii="Times New Roman" w:eastAsia="Times New Roman" w:hAnsi="Times New Roman" w:cs="Times New Roman"/>
          <w:sz w:val="28"/>
          <w:szCs w:val="28"/>
        </w:rPr>
        <w:t>с</w:t>
      </w:r>
      <w:r w:rsidRPr="00200976">
        <w:rPr>
          <w:rFonts w:ascii="Times New Roman" w:eastAsia="Times New Roman" w:hAnsi="Times New Roman" w:cs="Times New Roman"/>
          <w:sz w:val="28"/>
          <w:szCs w:val="28"/>
          <w:lang w:val="uk-UA"/>
        </w:rPr>
        <w:t>воїх н</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укових пр</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цях до</w:t>
      </w:r>
      <w:r>
        <w:rPr>
          <w:rFonts w:ascii="Times New Roman" w:eastAsia="Times New Roman" w:hAnsi="Times New Roman" w:cs="Times New Roman"/>
          <w:sz w:val="28"/>
          <w:szCs w:val="28"/>
        </w:rPr>
        <w:t>с</w:t>
      </w:r>
      <w:r w:rsidRPr="00200976">
        <w:rPr>
          <w:rFonts w:ascii="Times New Roman" w:eastAsia="Times New Roman" w:hAnsi="Times New Roman" w:cs="Times New Roman"/>
          <w:sz w:val="28"/>
          <w:szCs w:val="28"/>
          <w:lang w:val="uk-UA"/>
        </w:rPr>
        <w:t>л</w:t>
      </w:r>
      <w:r>
        <w:rPr>
          <w:rFonts w:ascii="Times New Roman" w:eastAsia="Times New Roman" w:hAnsi="Times New Roman" w:cs="Times New Roman"/>
          <w:sz w:val="28"/>
          <w:szCs w:val="28"/>
        </w:rPr>
        <w:t>і</w:t>
      </w:r>
      <w:r w:rsidRPr="00200976">
        <w:rPr>
          <w:rFonts w:ascii="Times New Roman" w:eastAsia="Times New Roman" w:hAnsi="Times New Roman" w:cs="Times New Roman"/>
          <w:sz w:val="28"/>
          <w:szCs w:val="28"/>
          <w:lang w:val="uk-UA"/>
        </w:rPr>
        <w:t>дили т</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 xml:space="preserve"> ви</w:t>
      </w:r>
      <w:r>
        <w:rPr>
          <w:rFonts w:ascii="Times New Roman" w:eastAsia="Times New Roman" w:hAnsi="Times New Roman" w:cs="Times New Roman"/>
          <w:sz w:val="28"/>
          <w:szCs w:val="28"/>
        </w:rPr>
        <w:t>с</w:t>
      </w:r>
      <w:r w:rsidRPr="00200976">
        <w:rPr>
          <w:rFonts w:ascii="Times New Roman" w:eastAsia="Times New Roman" w:hAnsi="Times New Roman" w:cs="Times New Roman"/>
          <w:sz w:val="28"/>
          <w:szCs w:val="28"/>
          <w:lang w:val="uk-UA"/>
        </w:rPr>
        <w:t>в</w:t>
      </w:r>
      <w:r>
        <w:rPr>
          <w:rFonts w:ascii="Times New Roman" w:eastAsia="Times New Roman" w:hAnsi="Times New Roman" w:cs="Times New Roman"/>
          <w:sz w:val="28"/>
          <w:szCs w:val="28"/>
        </w:rPr>
        <w:t>і</w:t>
      </w:r>
      <w:r w:rsidRPr="00200976">
        <w:rPr>
          <w:rFonts w:ascii="Times New Roman" w:eastAsia="Times New Roman" w:hAnsi="Times New Roman" w:cs="Times New Roman"/>
          <w:sz w:val="28"/>
          <w:szCs w:val="28"/>
          <w:lang w:val="uk-UA"/>
        </w:rPr>
        <w:t>тлили з</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г</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льн</w:t>
      </w:r>
      <w:r>
        <w:rPr>
          <w:rFonts w:ascii="Times New Roman" w:eastAsia="Times New Roman" w:hAnsi="Times New Roman" w:cs="Times New Roman"/>
          <w:sz w:val="28"/>
          <w:szCs w:val="28"/>
        </w:rPr>
        <w:t>і</w:t>
      </w:r>
      <w:r w:rsidRPr="00200976">
        <w:rPr>
          <w:rFonts w:ascii="Times New Roman" w:eastAsia="Times New Roman" w:hAnsi="Times New Roman" w:cs="Times New Roman"/>
          <w:sz w:val="28"/>
          <w:szCs w:val="28"/>
          <w:lang w:val="uk-UA"/>
        </w:rPr>
        <w:t xml:space="preserve"> проблеми мор</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льного вихов</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ння т</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к</w:t>
      </w:r>
      <w:r>
        <w:rPr>
          <w:rFonts w:ascii="Times New Roman" w:eastAsia="Times New Roman" w:hAnsi="Times New Roman" w:cs="Times New Roman"/>
          <w:sz w:val="28"/>
          <w:szCs w:val="28"/>
        </w:rPr>
        <w:t>і</w:t>
      </w:r>
      <w:r w:rsidRPr="00200976">
        <w:rPr>
          <w:rFonts w:ascii="Times New Roman" w:eastAsia="Times New Roman" w:hAnsi="Times New Roman" w:cs="Times New Roman"/>
          <w:sz w:val="28"/>
          <w:szCs w:val="28"/>
          <w:lang w:val="uk-UA"/>
        </w:rPr>
        <w:t xml:space="preserve"> вид</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тн</w:t>
      </w:r>
      <w:r>
        <w:rPr>
          <w:rFonts w:ascii="Times New Roman" w:eastAsia="Times New Roman" w:hAnsi="Times New Roman" w:cs="Times New Roman"/>
          <w:sz w:val="28"/>
          <w:szCs w:val="28"/>
        </w:rPr>
        <w:t>і</w:t>
      </w:r>
      <w:r w:rsidRPr="00200976">
        <w:rPr>
          <w:rFonts w:ascii="Times New Roman" w:eastAsia="Times New Roman" w:hAnsi="Times New Roman" w:cs="Times New Roman"/>
          <w:sz w:val="28"/>
          <w:szCs w:val="28"/>
          <w:lang w:val="uk-UA"/>
        </w:rPr>
        <w:t xml:space="preserve"> пед</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гоги т</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 xml:space="preserve"> п</w:t>
      </w:r>
      <w:r>
        <w:rPr>
          <w:rFonts w:ascii="Times New Roman" w:eastAsia="Times New Roman" w:hAnsi="Times New Roman" w:cs="Times New Roman"/>
          <w:sz w:val="28"/>
          <w:szCs w:val="28"/>
        </w:rPr>
        <w:t>с</w:t>
      </w:r>
      <w:r w:rsidRPr="00200976">
        <w:rPr>
          <w:rFonts w:ascii="Times New Roman" w:eastAsia="Times New Roman" w:hAnsi="Times New Roman" w:cs="Times New Roman"/>
          <w:sz w:val="28"/>
          <w:szCs w:val="28"/>
          <w:lang w:val="uk-UA"/>
        </w:rPr>
        <w:t xml:space="preserve">ихологи: Л. Божович, </w:t>
      </w:r>
    </w:p>
    <w:p w:rsidR="003F3C0F" w:rsidRPr="00200976" w:rsidRDefault="003F3C0F" w:rsidP="003F3C0F">
      <w:pPr>
        <w:spacing w:after="0" w:line="360" w:lineRule="auto"/>
        <w:jc w:val="both"/>
        <w:rPr>
          <w:rFonts w:ascii="Times New Roman" w:eastAsia="Times New Roman" w:hAnsi="Times New Roman" w:cs="Times New Roman"/>
          <w:sz w:val="28"/>
          <w:szCs w:val="28"/>
          <w:lang w:val="uk-UA"/>
        </w:rPr>
      </w:pPr>
      <w:r w:rsidRPr="00200976">
        <w:rPr>
          <w:rFonts w:ascii="Times New Roman" w:eastAsia="Times New Roman" w:hAnsi="Times New Roman" w:cs="Times New Roman"/>
          <w:sz w:val="28"/>
          <w:szCs w:val="28"/>
          <w:lang w:val="uk-UA"/>
        </w:rPr>
        <w:t xml:space="preserve">В. </w:t>
      </w:r>
      <w:r w:rsidRPr="000F25B7">
        <w:rPr>
          <w:rFonts w:ascii="Times New Roman" w:eastAsia="Times New Roman" w:hAnsi="Times New Roman" w:cs="Times New Roman"/>
          <w:sz w:val="28"/>
          <w:szCs w:val="28"/>
        </w:rPr>
        <w:t>С</w:t>
      </w:r>
      <w:r w:rsidRPr="00200976">
        <w:rPr>
          <w:rFonts w:ascii="Times New Roman" w:eastAsia="Times New Roman" w:hAnsi="Times New Roman" w:cs="Times New Roman"/>
          <w:sz w:val="28"/>
          <w:szCs w:val="28"/>
          <w:lang w:val="uk-UA"/>
        </w:rPr>
        <w:t>кут</w:t>
      </w:r>
      <w:r w:rsidRPr="000F25B7">
        <w:rPr>
          <w:rFonts w:ascii="Times New Roman" w:eastAsia="Times New Roman" w:hAnsi="Times New Roman" w:cs="Times New Roman"/>
          <w:sz w:val="28"/>
          <w:szCs w:val="28"/>
        </w:rPr>
        <w:t>і</w:t>
      </w:r>
      <w:r w:rsidRPr="00200976">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 xml:space="preserve">, В. </w:t>
      </w:r>
      <w:r w:rsidRPr="000F25B7">
        <w:rPr>
          <w:rFonts w:ascii="Times New Roman" w:eastAsia="Times New Roman" w:hAnsi="Times New Roman" w:cs="Times New Roman"/>
          <w:sz w:val="28"/>
          <w:szCs w:val="28"/>
        </w:rPr>
        <w:t>С</w:t>
      </w:r>
      <w:r w:rsidRPr="00200976">
        <w:rPr>
          <w:rFonts w:ascii="Times New Roman" w:eastAsia="Times New Roman" w:hAnsi="Times New Roman" w:cs="Times New Roman"/>
          <w:sz w:val="28"/>
          <w:szCs w:val="28"/>
          <w:lang w:val="uk-UA"/>
        </w:rPr>
        <w:t>ухомлин</w:t>
      </w:r>
      <w:r w:rsidRPr="000F25B7">
        <w:rPr>
          <w:rFonts w:ascii="Times New Roman" w:eastAsia="Times New Roman" w:hAnsi="Times New Roman" w:cs="Times New Roman"/>
          <w:sz w:val="28"/>
          <w:szCs w:val="28"/>
        </w:rPr>
        <w:t>с</w:t>
      </w:r>
      <w:r w:rsidRPr="00200976">
        <w:rPr>
          <w:rFonts w:ascii="Times New Roman" w:eastAsia="Times New Roman" w:hAnsi="Times New Roman" w:cs="Times New Roman"/>
          <w:sz w:val="28"/>
          <w:szCs w:val="28"/>
          <w:lang w:val="uk-UA"/>
        </w:rPr>
        <w:t>ький ,</w:t>
      </w:r>
      <w:r w:rsidRPr="000F25B7">
        <w:rPr>
          <w:rFonts w:ascii="Times New Roman" w:eastAsia="Times New Roman" w:hAnsi="Times New Roman" w:cs="Times New Roman"/>
          <w:sz w:val="28"/>
          <w:szCs w:val="28"/>
        </w:rPr>
        <w:t>І</w:t>
      </w:r>
      <w:r w:rsidRPr="00200976">
        <w:rPr>
          <w:rFonts w:ascii="Times New Roman" w:eastAsia="Times New Roman" w:hAnsi="Times New Roman" w:cs="Times New Roman"/>
          <w:sz w:val="28"/>
          <w:szCs w:val="28"/>
          <w:lang w:val="uk-UA"/>
        </w:rPr>
        <w:t>. Х</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рл</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мов</w:t>
      </w:r>
      <w:r w:rsidRPr="00200976">
        <w:rPr>
          <w:rFonts w:ascii="Times New Roman" w:eastAsia="Times New Roman" w:hAnsi="Times New Roman" w:cs="Times New Roman"/>
          <w:sz w:val="28"/>
          <w:szCs w:val="28"/>
          <w:lang w:val="uk-UA"/>
        </w:rPr>
        <w:t>[10, с.105].</w:t>
      </w:r>
    </w:p>
    <w:p w:rsidR="003F3C0F" w:rsidRPr="00FB082C" w:rsidRDefault="003F3C0F" w:rsidP="003F3C0F">
      <w:pPr>
        <w:spacing w:after="0" w:line="360" w:lineRule="auto"/>
        <w:ind w:firstLine="709"/>
        <w:jc w:val="both"/>
        <w:rPr>
          <w:rFonts w:ascii="Times New Roman" w:eastAsia="Times New Roman" w:hAnsi="Times New Roman" w:cs="Times New Roman"/>
          <w:sz w:val="28"/>
          <w:szCs w:val="28"/>
          <w:lang w:val="uk-UA"/>
        </w:rPr>
      </w:pPr>
      <w:r w:rsidRPr="009758F2">
        <w:rPr>
          <w:rFonts w:ascii="Times New Roman" w:eastAsia="Times New Roman" w:hAnsi="Times New Roman" w:cs="Times New Roman"/>
          <w:sz w:val="28"/>
          <w:szCs w:val="28"/>
          <w:lang w:val="uk-UA"/>
        </w:rPr>
        <w:t>Проблемою культури повед</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нки о</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оби</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то</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 xml:space="preserve"> з</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йм</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ли</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я ми</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лител</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 xml:space="preserve"> т</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xml:space="preserve"> пед</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xml:space="preserve">гоги: </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xml:space="preserve">. </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н</w:t>
      </w:r>
      <w:r>
        <w:rPr>
          <w:rFonts w:ascii="Times New Roman" w:eastAsia="Times New Roman" w:hAnsi="Times New Roman" w:cs="Times New Roman"/>
          <w:sz w:val="28"/>
          <w:szCs w:val="28"/>
        </w:rPr>
        <w:t>ісі</w:t>
      </w:r>
      <w:r w:rsidRPr="009758F2">
        <w:rPr>
          <w:rFonts w:ascii="Times New Roman" w:eastAsia="Times New Roman" w:hAnsi="Times New Roman" w:cs="Times New Roman"/>
          <w:sz w:val="28"/>
          <w:szCs w:val="28"/>
          <w:lang w:val="uk-UA"/>
        </w:rPr>
        <w:t>мов, В. Кремень, Т. Пон</w:t>
      </w:r>
      <w:r>
        <w:rPr>
          <w:rFonts w:ascii="Times New Roman" w:eastAsia="Times New Roman" w:hAnsi="Times New Roman" w:cs="Times New Roman"/>
          <w:sz w:val="28"/>
          <w:szCs w:val="28"/>
        </w:rPr>
        <w:t>і</w:t>
      </w:r>
      <w:r w:rsidRPr="009758F2">
        <w:rPr>
          <w:rFonts w:ascii="Times New Roman" w:eastAsia="Times New Roman" w:hAnsi="Times New Roman" w:cs="Times New Roman"/>
          <w:sz w:val="28"/>
          <w:szCs w:val="28"/>
          <w:lang w:val="uk-UA"/>
        </w:rPr>
        <w:t>м</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н</w:t>
      </w:r>
      <w:r>
        <w:rPr>
          <w:rFonts w:ascii="Times New Roman" w:eastAsia="Times New Roman" w:hAnsi="Times New Roman" w:cs="Times New Roman"/>
          <w:sz w:val="28"/>
          <w:szCs w:val="28"/>
        </w:rPr>
        <w:t>с</w:t>
      </w:r>
      <w:r w:rsidRPr="009758F2">
        <w:rPr>
          <w:rFonts w:ascii="Times New Roman" w:eastAsia="Times New Roman" w:hAnsi="Times New Roman" w:cs="Times New Roman"/>
          <w:sz w:val="28"/>
          <w:szCs w:val="28"/>
          <w:lang w:val="uk-UA"/>
        </w:rPr>
        <w:t>ьк</w:t>
      </w:r>
      <w:r w:rsidRPr="000F25B7">
        <w:rPr>
          <w:rFonts w:ascii="Times New Roman" w:eastAsia="Times New Roman" w:hAnsi="Times New Roman" w:cs="Times New Roman"/>
          <w:sz w:val="28"/>
          <w:szCs w:val="28"/>
          <w:lang w:val="uk-UA"/>
        </w:rPr>
        <w:t>а</w:t>
      </w:r>
      <w:r w:rsidRPr="009758F2">
        <w:rPr>
          <w:rFonts w:ascii="Times New Roman" w:eastAsia="Times New Roman" w:hAnsi="Times New Roman" w:cs="Times New Roman"/>
          <w:sz w:val="28"/>
          <w:szCs w:val="28"/>
          <w:lang w:val="uk-UA"/>
        </w:rPr>
        <w:t>, В. Шинк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рук</w:t>
      </w:r>
      <w:r>
        <w:rPr>
          <w:rFonts w:ascii="Times New Roman" w:eastAsia="Times New Roman" w:hAnsi="Times New Roman" w:cs="Times New Roman"/>
          <w:sz w:val="28"/>
          <w:szCs w:val="28"/>
          <w:lang w:val="uk-UA" w:eastAsia="uk-UA"/>
        </w:rPr>
        <w:t>[30</w:t>
      </w:r>
      <w:r w:rsidRPr="0003002D">
        <w:rPr>
          <w:rFonts w:ascii="Times New Roman" w:eastAsia="Times New Roman" w:hAnsi="Times New Roman" w:cs="Times New Roman"/>
          <w:sz w:val="28"/>
          <w:szCs w:val="28"/>
          <w:lang w:val="uk-UA" w:eastAsia="uk-UA"/>
        </w:rPr>
        <w:t>].</w:t>
      </w:r>
    </w:p>
    <w:p w:rsidR="003F3C0F" w:rsidRPr="00A95FAE"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І</w:t>
      </w:r>
      <w:r w:rsidRPr="00FB082C">
        <w:rPr>
          <w:rFonts w:ascii="Times New Roman" w:eastAsia="Times New Roman" w:hAnsi="Times New Roman" w:cs="Times New Roman"/>
          <w:sz w:val="28"/>
          <w:szCs w:val="28"/>
          <w:lang w:val="uk-UA"/>
        </w:rPr>
        <w:t>деї  мор</w:t>
      </w:r>
      <w:r>
        <w:rPr>
          <w:rFonts w:ascii="Times New Roman" w:eastAsia="Times New Roman" w:hAnsi="Times New Roman" w:cs="Times New Roman"/>
          <w:sz w:val="28"/>
          <w:szCs w:val="28"/>
        </w:rPr>
        <w:t>а</w:t>
      </w:r>
      <w:r w:rsidRPr="00FB082C">
        <w:rPr>
          <w:rFonts w:ascii="Times New Roman" w:eastAsia="Times New Roman" w:hAnsi="Times New Roman" w:cs="Times New Roman"/>
          <w:sz w:val="28"/>
          <w:szCs w:val="28"/>
          <w:lang w:val="uk-UA"/>
        </w:rPr>
        <w:t>льно-е</w:t>
      </w:r>
      <w:r>
        <w:rPr>
          <w:rFonts w:ascii="Times New Roman" w:eastAsia="Times New Roman" w:hAnsi="Times New Roman" w:cs="Times New Roman"/>
          <w:sz w:val="28"/>
          <w:szCs w:val="28"/>
        </w:rPr>
        <w:t>с</w:t>
      </w:r>
      <w:r w:rsidRPr="00FB082C">
        <w:rPr>
          <w:rFonts w:ascii="Times New Roman" w:eastAsia="Times New Roman" w:hAnsi="Times New Roman" w:cs="Times New Roman"/>
          <w:sz w:val="28"/>
          <w:szCs w:val="28"/>
          <w:lang w:val="uk-UA"/>
        </w:rPr>
        <w:t>тетичного вихов</w:t>
      </w:r>
      <w:r>
        <w:rPr>
          <w:rFonts w:ascii="Times New Roman" w:eastAsia="Times New Roman" w:hAnsi="Times New Roman" w:cs="Times New Roman"/>
          <w:sz w:val="28"/>
          <w:szCs w:val="28"/>
        </w:rPr>
        <w:t>а</w:t>
      </w:r>
      <w:r w:rsidRPr="00FB082C">
        <w:rPr>
          <w:rFonts w:ascii="Times New Roman" w:eastAsia="Times New Roman" w:hAnsi="Times New Roman" w:cs="Times New Roman"/>
          <w:sz w:val="28"/>
          <w:szCs w:val="28"/>
          <w:lang w:val="uk-UA"/>
        </w:rPr>
        <w:t>ння д</w:t>
      </w:r>
      <w:r>
        <w:rPr>
          <w:rFonts w:ascii="Times New Roman" w:eastAsia="Times New Roman" w:hAnsi="Times New Roman" w:cs="Times New Roman"/>
          <w:sz w:val="28"/>
          <w:szCs w:val="28"/>
        </w:rPr>
        <w:t>і</w:t>
      </w:r>
      <w:r w:rsidRPr="00FB082C">
        <w:rPr>
          <w:rFonts w:ascii="Times New Roman" w:eastAsia="Times New Roman" w:hAnsi="Times New Roman" w:cs="Times New Roman"/>
          <w:sz w:val="28"/>
          <w:szCs w:val="28"/>
          <w:lang w:val="uk-UA"/>
        </w:rPr>
        <w:t>тей н</w:t>
      </w:r>
      <w:r>
        <w:rPr>
          <w:rFonts w:ascii="Times New Roman" w:eastAsia="Times New Roman" w:hAnsi="Times New Roman" w:cs="Times New Roman"/>
          <w:sz w:val="28"/>
          <w:szCs w:val="28"/>
        </w:rPr>
        <w:t>а</w:t>
      </w:r>
      <w:r w:rsidRPr="00FB082C">
        <w:rPr>
          <w:rFonts w:ascii="Times New Roman" w:eastAsia="Times New Roman" w:hAnsi="Times New Roman" w:cs="Times New Roman"/>
          <w:sz w:val="28"/>
          <w:szCs w:val="28"/>
          <w:lang w:val="uk-UA"/>
        </w:rPr>
        <w:t xml:space="preserve"> з</w:t>
      </w:r>
      <w:r>
        <w:rPr>
          <w:rFonts w:ascii="Times New Roman" w:eastAsia="Times New Roman" w:hAnsi="Times New Roman" w:cs="Times New Roman"/>
          <w:sz w:val="28"/>
          <w:szCs w:val="28"/>
        </w:rPr>
        <w:t>аса</w:t>
      </w:r>
      <w:r w:rsidRPr="00FB082C">
        <w:rPr>
          <w:rFonts w:ascii="Times New Roman" w:eastAsia="Times New Roman" w:hAnsi="Times New Roman" w:cs="Times New Roman"/>
          <w:sz w:val="28"/>
          <w:szCs w:val="28"/>
          <w:lang w:val="uk-UA"/>
        </w:rPr>
        <w:t>д</w:t>
      </w:r>
      <w:r>
        <w:rPr>
          <w:rFonts w:ascii="Times New Roman" w:eastAsia="Times New Roman" w:hAnsi="Times New Roman" w:cs="Times New Roman"/>
          <w:sz w:val="28"/>
          <w:szCs w:val="28"/>
        </w:rPr>
        <w:t>а</w:t>
      </w:r>
      <w:r w:rsidRPr="00FB082C">
        <w:rPr>
          <w:rFonts w:ascii="Times New Roman" w:eastAsia="Times New Roman" w:hAnsi="Times New Roman" w:cs="Times New Roman"/>
          <w:sz w:val="28"/>
          <w:szCs w:val="28"/>
          <w:lang w:val="uk-UA"/>
        </w:rPr>
        <w:t>х н</w:t>
      </w:r>
      <w:r>
        <w:rPr>
          <w:rFonts w:ascii="Times New Roman" w:eastAsia="Times New Roman" w:hAnsi="Times New Roman" w:cs="Times New Roman"/>
          <w:sz w:val="28"/>
          <w:szCs w:val="28"/>
        </w:rPr>
        <w:t>а</w:t>
      </w:r>
      <w:r w:rsidRPr="00FB082C">
        <w:rPr>
          <w:rFonts w:ascii="Times New Roman" w:eastAsia="Times New Roman" w:hAnsi="Times New Roman" w:cs="Times New Roman"/>
          <w:sz w:val="28"/>
          <w:szCs w:val="28"/>
          <w:lang w:val="uk-UA"/>
        </w:rPr>
        <w:t>родної пед</w:t>
      </w:r>
      <w:r>
        <w:rPr>
          <w:rFonts w:ascii="Times New Roman" w:eastAsia="Times New Roman" w:hAnsi="Times New Roman" w:cs="Times New Roman"/>
          <w:sz w:val="28"/>
          <w:szCs w:val="28"/>
        </w:rPr>
        <w:t>а</w:t>
      </w:r>
      <w:r w:rsidRPr="00FB082C">
        <w:rPr>
          <w:rFonts w:ascii="Times New Roman" w:eastAsia="Times New Roman" w:hAnsi="Times New Roman" w:cs="Times New Roman"/>
          <w:sz w:val="28"/>
          <w:szCs w:val="28"/>
          <w:lang w:val="uk-UA"/>
        </w:rPr>
        <w:t>гог</w:t>
      </w:r>
      <w:r>
        <w:rPr>
          <w:rFonts w:ascii="Times New Roman" w:eastAsia="Times New Roman" w:hAnsi="Times New Roman" w:cs="Times New Roman"/>
          <w:sz w:val="28"/>
          <w:szCs w:val="28"/>
        </w:rPr>
        <w:t>і</w:t>
      </w:r>
      <w:r w:rsidRPr="00FB082C">
        <w:rPr>
          <w:rFonts w:ascii="Times New Roman" w:eastAsia="Times New Roman" w:hAnsi="Times New Roman" w:cs="Times New Roman"/>
          <w:sz w:val="28"/>
          <w:szCs w:val="28"/>
          <w:lang w:val="uk-UA"/>
        </w:rPr>
        <w:t>ки, укр</w:t>
      </w:r>
      <w:r>
        <w:rPr>
          <w:rFonts w:ascii="Times New Roman" w:eastAsia="Times New Roman" w:hAnsi="Times New Roman" w:cs="Times New Roman"/>
          <w:sz w:val="28"/>
          <w:szCs w:val="28"/>
        </w:rPr>
        <w:t>а</w:t>
      </w:r>
      <w:r w:rsidRPr="00FB082C">
        <w:rPr>
          <w:rFonts w:ascii="Times New Roman" w:eastAsia="Times New Roman" w:hAnsi="Times New Roman" w:cs="Times New Roman"/>
          <w:sz w:val="28"/>
          <w:szCs w:val="28"/>
          <w:lang w:val="uk-UA"/>
        </w:rPr>
        <w:t>їн</w:t>
      </w:r>
      <w:r>
        <w:rPr>
          <w:rFonts w:ascii="Times New Roman" w:eastAsia="Times New Roman" w:hAnsi="Times New Roman" w:cs="Times New Roman"/>
          <w:sz w:val="28"/>
          <w:szCs w:val="28"/>
        </w:rPr>
        <w:t>с</w:t>
      </w:r>
      <w:r w:rsidRPr="00FB082C">
        <w:rPr>
          <w:rFonts w:ascii="Times New Roman" w:eastAsia="Times New Roman" w:hAnsi="Times New Roman" w:cs="Times New Roman"/>
          <w:sz w:val="28"/>
          <w:szCs w:val="28"/>
          <w:lang w:val="uk-UA"/>
        </w:rPr>
        <w:t>ького фольклору пред</w:t>
      </w:r>
      <w:r>
        <w:rPr>
          <w:rFonts w:ascii="Times New Roman" w:eastAsia="Times New Roman" w:hAnsi="Times New Roman" w:cs="Times New Roman"/>
          <w:sz w:val="28"/>
          <w:szCs w:val="28"/>
        </w:rPr>
        <w:t>с</w:t>
      </w:r>
      <w:r w:rsidRPr="00FB082C">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а</w:t>
      </w:r>
      <w:r w:rsidRPr="00FB082C">
        <w:rPr>
          <w:rFonts w:ascii="Times New Roman" w:eastAsia="Times New Roman" w:hAnsi="Times New Roman" w:cs="Times New Roman"/>
          <w:sz w:val="28"/>
          <w:szCs w:val="28"/>
          <w:lang w:val="uk-UA"/>
        </w:rPr>
        <w:t>влен</w:t>
      </w:r>
      <w:r>
        <w:rPr>
          <w:rFonts w:ascii="Times New Roman" w:eastAsia="Times New Roman" w:hAnsi="Times New Roman" w:cs="Times New Roman"/>
          <w:sz w:val="28"/>
          <w:szCs w:val="28"/>
        </w:rPr>
        <w:t>і</w:t>
      </w:r>
      <w:r w:rsidRPr="00FB082C">
        <w:rPr>
          <w:rFonts w:ascii="Times New Roman" w:eastAsia="Times New Roman" w:hAnsi="Times New Roman" w:cs="Times New Roman"/>
          <w:sz w:val="28"/>
          <w:szCs w:val="28"/>
          <w:lang w:val="uk-UA"/>
        </w:rPr>
        <w:t>у робот</w:t>
      </w:r>
      <w:r>
        <w:rPr>
          <w:rFonts w:ascii="Times New Roman" w:eastAsia="Times New Roman" w:hAnsi="Times New Roman" w:cs="Times New Roman"/>
          <w:sz w:val="28"/>
          <w:szCs w:val="28"/>
        </w:rPr>
        <w:t>а</w:t>
      </w:r>
      <w:r w:rsidRPr="00FB082C">
        <w:rPr>
          <w:rFonts w:ascii="Times New Roman" w:eastAsia="Times New Roman" w:hAnsi="Times New Roman" w:cs="Times New Roman"/>
          <w:sz w:val="28"/>
          <w:szCs w:val="28"/>
          <w:lang w:val="uk-UA"/>
        </w:rPr>
        <w:t>х: О.Вороп</w:t>
      </w:r>
      <w:r>
        <w:rPr>
          <w:rFonts w:ascii="Times New Roman" w:eastAsia="Times New Roman" w:hAnsi="Times New Roman" w:cs="Times New Roman"/>
          <w:sz w:val="28"/>
          <w:szCs w:val="28"/>
        </w:rPr>
        <w:t>а</w:t>
      </w:r>
      <w:r w:rsidRPr="00FB082C">
        <w:rPr>
          <w:rFonts w:ascii="Times New Roman" w:eastAsia="Times New Roman" w:hAnsi="Times New Roman" w:cs="Times New Roman"/>
          <w:sz w:val="28"/>
          <w:szCs w:val="28"/>
          <w:lang w:val="uk-UA"/>
        </w:rPr>
        <w:t xml:space="preserve">я, </w:t>
      </w:r>
    </w:p>
    <w:p w:rsidR="003F3C0F" w:rsidRPr="00FB082C" w:rsidRDefault="003F3C0F" w:rsidP="003F3C0F">
      <w:pPr>
        <w:spacing w:after="0" w:line="360" w:lineRule="auto"/>
        <w:jc w:val="both"/>
        <w:rPr>
          <w:rFonts w:ascii="Times New Roman" w:eastAsia="Times New Roman" w:hAnsi="Times New Roman" w:cs="Times New Roman"/>
          <w:sz w:val="28"/>
          <w:szCs w:val="28"/>
          <w:lang w:val="uk-UA"/>
        </w:rPr>
      </w:pPr>
      <w:r w:rsidRPr="00FB082C">
        <w:rPr>
          <w:rFonts w:ascii="Times New Roman" w:eastAsia="Times New Roman" w:hAnsi="Times New Roman" w:cs="Times New Roman"/>
          <w:sz w:val="28"/>
          <w:szCs w:val="28"/>
          <w:lang w:val="uk-UA"/>
        </w:rPr>
        <w:t>Г.Довженок, П.</w:t>
      </w:r>
      <w:r w:rsidRPr="00950C10">
        <w:rPr>
          <w:rFonts w:ascii="Times New Roman" w:eastAsia="Times New Roman" w:hAnsi="Times New Roman" w:cs="Times New Roman"/>
          <w:sz w:val="28"/>
          <w:szCs w:val="28"/>
          <w:lang w:val="uk-UA"/>
        </w:rPr>
        <w:t>І</w:t>
      </w:r>
      <w:r w:rsidRPr="00FB082C">
        <w:rPr>
          <w:rFonts w:ascii="Times New Roman" w:eastAsia="Times New Roman" w:hAnsi="Times New Roman" w:cs="Times New Roman"/>
          <w:sz w:val="28"/>
          <w:szCs w:val="28"/>
          <w:lang w:val="uk-UA"/>
        </w:rPr>
        <w:t>гн</w:t>
      </w:r>
      <w:r w:rsidRPr="000F25B7">
        <w:rPr>
          <w:rFonts w:ascii="Times New Roman" w:eastAsia="Times New Roman" w:hAnsi="Times New Roman" w:cs="Times New Roman"/>
          <w:sz w:val="28"/>
          <w:szCs w:val="28"/>
          <w:lang w:val="uk-UA"/>
        </w:rPr>
        <w:t>а</w:t>
      </w:r>
      <w:r w:rsidRPr="00FB082C">
        <w:rPr>
          <w:rFonts w:ascii="Times New Roman" w:eastAsia="Times New Roman" w:hAnsi="Times New Roman" w:cs="Times New Roman"/>
          <w:sz w:val="28"/>
          <w:szCs w:val="28"/>
          <w:lang w:val="uk-UA"/>
        </w:rPr>
        <w:t>тенк</w:t>
      </w:r>
      <w:r w:rsidRPr="000F25B7">
        <w:rPr>
          <w:rFonts w:ascii="Times New Roman" w:eastAsia="Times New Roman" w:hAnsi="Times New Roman" w:cs="Times New Roman"/>
          <w:sz w:val="28"/>
          <w:szCs w:val="28"/>
          <w:lang w:val="uk-UA"/>
        </w:rPr>
        <w:t>а</w:t>
      </w:r>
      <w:r w:rsidRPr="00FB082C">
        <w:rPr>
          <w:rFonts w:ascii="Times New Roman" w:eastAsia="Times New Roman" w:hAnsi="Times New Roman" w:cs="Times New Roman"/>
          <w:sz w:val="28"/>
          <w:szCs w:val="28"/>
          <w:lang w:val="uk-UA"/>
        </w:rPr>
        <w:t>, В.Ликов</w:t>
      </w:r>
      <w:r w:rsidRPr="000F25B7">
        <w:rPr>
          <w:rFonts w:ascii="Times New Roman" w:eastAsia="Times New Roman" w:hAnsi="Times New Roman" w:cs="Times New Roman"/>
          <w:sz w:val="28"/>
          <w:szCs w:val="28"/>
          <w:lang w:val="uk-UA"/>
        </w:rPr>
        <w:t>а</w:t>
      </w:r>
      <w:r w:rsidRPr="00FB082C">
        <w:rPr>
          <w:rFonts w:ascii="Times New Roman" w:eastAsia="Times New Roman" w:hAnsi="Times New Roman" w:cs="Times New Roman"/>
          <w:sz w:val="28"/>
          <w:szCs w:val="28"/>
          <w:lang w:val="uk-UA"/>
        </w:rPr>
        <w:t>, Т.М</w:t>
      </w:r>
      <w:r w:rsidRPr="000F25B7">
        <w:rPr>
          <w:rFonts w:ascii="Times New Roman" w:eastAsia="Times New Roman" w:hAnsi="Times New Roman" w:cs="Times New Roman"/>
          <w:sz w:val="28"/>
          <w:szCs w:val="28"/>
          <w:lang w:val="uk-UA"/>
        </w:rPr>
        <w:t>а</w:t>
      </w:r>
      <w:r w:rsidRPr="00FB082C">
        <w:rPr>
          <w:rFonts w:ascii="Times New Roman" w:eastAsia="Times New Roman" w:hAnsi="Times New Roman" w:cs="Times New Roman"/>
          <w:sz w:val="28"/>
          <w:szCs w:val="28"/>
          <w:lang w:val="uk-UA"/>
        </w:rPr>
        <w:t>цейк</w:t>
      </w:r>
      <w:r w:rsidRPr="00950C10">
        <w:rPr>
          <w:rFonts w:ascii="Times New Roman" w:eastAsia="Times New Roman" w:hAnsi="Times New Roman" w:cs="Times New Roman"/>
          <w:sz w:val="28"/>
          <w:szCs w:val="28"/>
          <w:lang w:val="uk-UA"/>
        </w:rPr>
        <w:t>і</w:t>
      </w:r>
      <w:r w:rsidRPr="00FB082C">
        <w:rPr>
          <w:rFonts w:ascii="Times New Roman" w:eastAsia="Times New Roman" w:hAnsi="Times New Roman" w:cs="Times New Roman"/>
          <w:sz w:val="28"/>
          <w:szCs w:val="28"/>
          <w:lang w:val="uk-UA"/>
        </w:rPr>
        <w:t>в, Н.Мирополь</w:t>
      </w:r>
      <w:r w:rsidRPr="00950C10">
        <w:rPr>
          <w:rFonts w:ascii="Times New Roman" w:eastAsia="Times New Roman" w:hAnsi="Times New Roman" w:cs="Times New Roman"/>
          <w:sz w:val="28"/>
          <w:szCs w:val="28"/>
          <w:lang w:val="uk-UA"/>
        </w:rPr>
        <w:t>с</w:t>
      </w:r>
      <w:r w:rsidRPr="00FB082C">
        <w:rPr>
          <w:rFonts w:ascii="Times New Roman" w:eastAsia="Times New Roman" w:hAnsi="Times New Roman" w:cs="Times New Roman"/>
          <w:sz w:val="28"/>
          <w:szCs w:val="28"/>
          <w:lang w:val="uk-UA"/>
        </w:rPr>
        <w:t>ької, В.Поплужного, Ю.Руденк</w:t>
      </w:r>
      <w:r w:rsidRPr="000F25B7">
        <w:rPr>
          <w:rFonts w:ascii="Times New Roman" w:eastAsia="Times New Roman" w:hAnsi="Times New Roman" w:cs="Times New Roman"/>
          <w:sz w:val="28"/>
          <w:szCs w:val="28"/>
          <w:lang w:val="uk-UA"/>
        </w:rPr>
        <w:t>а</w:t>
      </w:r>
      <w:r w:rsidRPr="00FB082C">
        <w:rPr>
          <w:rFonts w:ascii="Times New Roman" w:eastAsia="Times New Roman" w:hAnsi="Times New Roman" w:cs="Times New Roman"/>
          <w:sz w:val="28"/>
          <w:szCs w:val="28"/>
          <w:lang w:val="uk-UA"/>
        </w:rPr>
        <w:t>, Н.</w:t>
      </w:r>
      <w:r w:rsidRPr="00950C10">
        <w:rPr>
          <w:rFonts w:ascii="Times New Roman" w:eastAsia="Times New Roman" w:hAnsi="Times New Roman" w:cs="Times New Roman"/>
          <w:sz w:val="28"/>
          <w:szCs w:val="28"/>
          <w:lang w:val="uk-UA"/>
        </w:rPr>
        <w:t>С</w:t>
      </w:r>
      <w:r w:rsidRPr="00FB082C">
        <w:rPr>
          <w:rFonts w:ascii="Times New Roman" w:eastAsia="Times New Roman" w:hAnsi="Times New Roman" w:cs="Times New Roman"/>
          <w:sz w:val="28"/>
          <w:szCs w:val="28"/>
          <w:lang w:val="uk-UA"/>
        </w:rPr>
        <w:t>ив</w:t>
      </w:r>
      <w:r w:rsidRPr="000F25B7">
        <w:rPr>
          <w:rFonts w:ascii="Times New Roman" w:eastAsia="Times New Roman" w:hAnsi="Times New Roman" w:cs="Times New Roman"/>
          <w:sz w:val="28"/>
          <w:szCs w:val="28"/>
          <w:lang w:val="uk-UA"/>
        </w:rPr>
        <w:t>а</w:t>
      </w:r>
      <w:r w:rsidRPr="00FB082C">
        <w:rPr>
          <w:rFonts w:ascii="Times New Roman" w:eastAsia="Times New Roman" w:hAnsi="Times New Roman" w:cs="Times New Roman"/>
          <w:sz w:val="28"/>
          <w:szCs w:val="28"/>
          <w:lang w:val="uk-UA"/>
        </w:rPr>
        <w:t>чук, В.</w:t>
      </w:r>
      <w:r w:rsidRPr="00950C10">
        <w:rPr>
          <w:rFonts w:ascii="Times New Roman" w:eastAsia="Times New Roman" w:hAnsi="Times New Roman" w:cs="Times New Roman"/>
          <w:sz w:val="28"/>
          <w:szCs w:val="28"/>
          <w:lang w:val="uk-UA"/>
        </w:rPr>
        <w:t>С</w:t>
      </w:r>
      <w:r w:rsidRPr="00FB082C">
        <w:rPr>
          <w:rFonts w:ascii="Times New Roman" w:eastAsia="Times New Roman" w:hAnsi="Times New Roman" w:cs="Times New Roman"/>
          <w:sz w:val="28"/>
          <w:szCs w:val="28"/>
          <w:lang w:val="uk-UA"/>
        </w:rPr>
        <w:t>кур</w:t>
      </w:r>
      <w:r w:rsidRPr="000F25B7">
        <w:rPr>
          <w:rFonts w:ascii="Times New Roman" w:eastAsia="Times New Roman" w:hAnsi="Times New Roman" w:cs="Times New Roman"/>
          <w:sz w:val="28"/>
          <w:szCs w:val="28"/>
          <w:lang w:val="uk-UA"/>
        </w:rPr>
        <w:t>а</w:t>
      </w:r>
      <w:r w:rsidRPr="00FB082C">
        <w:rPr>
          <w:rFonts w:ascii="Times New Roman" w:eastAsia="Times New Roman" w:hAnsi="Times New Roman" w:cs="Times New Roman"/>
          <w:sz w:val="28"/>
          <w:szCs w:val="28"/>
          <w:lang w:val="uk-UA"/>
        </w:rPr>
        <w:t>т</w:t>
      </w:r>
      <w:r w:rsidRPr="00950C10">
        <w:rPr>
          <w:rFonts w:ascii="Times New Roman" w:eastAsia="Times New Roman" w:hAnsi="Times New Roman" w:cs="Times New Roman"/>
          <w:sz w:val="28"/>
          <w:szCs w:val="28"/>
          <w:lang w:val="uk-UA"/>
        </w:rPr>
        <w:t>і</w:t>
      </w:r>
      <w:r w:rsidRPr="00FB082C">
        <w:rPr>
          <w:rFonts w:ascii="Times New Roman" w:eastAsia="Times New Roman" w:hAnsi="Times New Roman" w:cs="Times New Roman"/>
          <w:sz w:val="28"/>
          <w:szCs w:val="28"/>
          <w:lang w:val="uk-UA"/>
        </w:rPr>
        <w:t>в</w:t>
      </w:r>
      <w:r w:rsidRPr="00950C10">
        <w:rPr>
          <w:rFonts w:ascii="Times New Roman" w:eastAsia="Times New Roman" w:hAnsi="Times New Roman" w:cs="Times New Roman"/>
          <w:sz w:val="28"/>
          <w:szCs w:val="28"/>
          <w:lang w:val="uk-UA"/>
        </w:rPr>
        <w:t>с</w:t>
      </w:r>
      <w:r w:rsidRPr="00FB082C">
        <w:rPr>
          <w:rFonts w:ascii="Times New Roman" w:eastAsia="Times New Roman" w:hAnsi="Times New Roman" w:cs="Times New Roman"/>
          <w:sz w:val="28"/>
          <w:szCs w:val="28"/>
          <w:lang w:val="uk-UA"/>
        </w:rPr>
        <w:t>ького, М.</w:t>
      </w:r>
      <w:r w:rsidRPr="00950C10">
        <w:rPr>
          <w:rFonts w:ascii="Times New Roman" w:eastAsia="Times New Roman" w:hAnsi="Times New Roman" w:cs="Times New Roman"/>
          <w:sz w:val="28"/>
          <w:szCs w:val="28"/>
          <w:lang w:val="uk-UA"/>
        </w:rPr>
        <w:t>С</w:t>
      </w:r>
      <w:r w:rsidRPr="00FB082C">
        <w:rPr>
          <w:rFonts w:ascii="Times New Roman" w:eastAsia="Times New Roman" w:hAnsi="Times New Roman" w:cs="Times New Roman"/>
          <w:sz w:val="28"/>
          <w:szCs w:val="28"/>
          <w:lang w:val="uk-UA"/>
        </w:rPr>
        <w:t>тельм</w:t>
      </w:r>
      <w:r w:rsidRPr="000F25B7">
        <w:rPr>
          <w:rFonts w:ascii="Times New Roman" w:eastAsia="Times New Roman" w:hAnsi="Times New Roman" w:cs="Times New Roman"/>
          <w:sz w:val="28"/>
          <w:szCs w:val="28"/>
          <w:lang w:val="uk-UA"/>
        </w:rPr>
        <w:t>а</w:t>
      </w:r>
      <w:r w:rsidRPr="00FB082C">
        <w:rPr>
          <w:rFonts w:ascii="Times New Roman" w:eastAsia="Times New Roman" w:hAnsi="Times New Roman" w:cs="Times New Roman"/>
          <w:sz w:val="28"/>
          <w:szCs w:val="28"/>
          <w:lang w:val="uk-UA"/>
        </w:rPr>
        <w:t>хович</w:t>
      </w:r>
      <w:r w:rsidRPr="000F25B7">
        <w:rPr>
          <w:rFonts w:ascii="Times New Roman" w:eastAsia="Times New Roman" w:hAnsi="Times New Roman" w:cs="Times New Roman"/>
          <w:sz w:val="28"/>
          <w:szCs w:val="28"/>
          <w:lang w:val="uk-UA"/>
        </w:rPr>
        <w:t>а</w:t>
      </w:r>
      <w:r w:rsidRPr="00FB082C">
        <w:rPr>
          <w:rFonts w:ascii="Times New Roman" w:eastAsia="Times New Roman" w:hAnsi="Times New Roman" w:cs="Times New Roman"/>
          <w:sz w:val="28"/>
          <w:szCs w:val="28"/>
          <w:lang w:val="uk-UA"/>
        </w:rPr>
        <w:t>, Є.</w:t>
      </w:r>
      <w:r w:rsidRPr="00950C10">
        <w:rPr>
          <w:rFonts w:ascii="Times New Roman" w:eastAsia="Times New Roman" w:hAnsi="Times New Roman" w:cs="Times New Roman"/>
          <w:sz w:val="28"/>
          <w:szCs w:val="28"/>
          <w:lang w:val="uk-UA"/>
        </w:rPr>
        <w:t>С</w:t>
      </w:r>
      <w:r w:rsidRPr="00FB082C">
        <w:rPr>
          <w:rFonts w:ascii="Times New Roman" w:eastAsia="Times New Roman" w:hAnsi="Times New Roman" w:cs="Times New Roman"/>
          <w:sz w:val="28"/>
          <w:szCs w:val="28"/>
          <w:lang w:val="uk-UA"/>
        </w:rPr>
        <w:t>яв</w:t>
      </w:r>
      <w:r w:rsidRPr="000F25B7">
        <w:rPr>
          <w:rFonts w:ascii="Times New Roman" w:eastAsia="Times New Roman" w:hAnsi="Times New Roman" w:cs="Times New Roman"/>
          <w:sz w:val="28"/>
          <w:szCs w:val="28"/>
          <w:lang w:val="uk-UA"/>
        </w:rPr>
        <w:t>а</w:t>
      </w:r>
      <w:r w:rsidRPr="00FB082C">
        <w:rPr>
          <w:rFonts w:ascii="Times New Roman" w:eastAsia="Times New Roman" w:hAnsi="Times New Roman" w:cs="Times New Roman"/>
          <w:sz w:val="28"/>
          <w:szCs w:val="28"/>
          <w:lang w:val="uk-UA"/>
        </w:rPr>
        <w:t>вко т</w:t>
      </w:r>
      <w:r w:rsidRPr="000F25B7">
        <w:rPr>
          <w:rFonts w:ascii="Times New Roman" w:eastAsia="Times New Roman" w:hAnsi="Times New Roman" w:cs="Times New Roman"/>
          <w:sz w:val="28"/>
          <w:szCs w:val="28"/>
          <w:lang w:val="uk-UA"/>
        </w:rPr>
        <w:t>а</w:t>
      </w:r>
      <w:r w:rsidRPr="00950C10">
        <w:rPr>
          <w:rFonts w:ascii="Times New Roman" w:eastAsia="Times New Roman" w:hAnsi="Times New Roman" w:cs="Times New Roman"/>
          <w:sz w:val="28"/>
          <w:szCs w:val="28"/>
          <w:lang w:val="uk-UA"/>
        </w:rPr>
        <w:t>і</w:t>
      </w:r>
      <w:r w:rsidRPr="00FB082C">
        <w:rPr>
          <w:rFonts w:ascii="Times New Roman" w:eastAsia="Times New Roman" w:hAnsi="Times New Roman" w:cs="Times New Roman"/>
          <w:sz w:val="28"/>
          <w:szCs w:val="28"/>
          <w:lang w:val="uk-UA"/>
        </w:rPr>
        <w:t>н [3].</w:t>
      </w:r>
    </w:p>
    <w:p w:rsidR="003F3C0F" w:rsidRPr="00FB082C" w:rsidRDefault="003F3C0F" w:rsidP="003F3C0F">
      <w:pPr>
        <w:spacing w:after="0" w:line="360" w:lineRule="auto"/>
        <w:ind w:firstLine="709"/>
        <w:jc w:val="both"/>
        <w:rPr>
          <w:rFonts w:ascii="Times New Roman" w:eastAsia="Times New Roman" w:hAnsi="Times New Roman" w:cs="Times New Roman"/>
          <w:sz w:val="28"/>
          <w:szCs w:val="28"/>
          <w:lang w:val="uk-UA"/>
        </w:rPr>
      </w:pPr>
      <w:r w:rsidRPr="00FB082C">
        <w:rPr>
          <w:rFonts w:ascii="Times New Roman" w:eastAsia="Times New Roman" w:hAnsi="Times New Roman" w:cs="Times New Roman"/>
          <w:sz w:val="28"/>
          <w:szCs w:val="28"/>
          <w:lang w:val="uk-UA"/>
        </w:rPr>
        <w:t>Про в</w:t>
      </w:r>
      <w:r>
        <w:rPr>
          <w:rFonts w:ascii="Times New Roman" w:eastAsia="Times New Roman" w:hAnsi="Times New Roman" w:cs="Times New Roman"/>
          <w:sz w:val="28"/>
          <w:szCs w:val="28"/>
        </w:rPr>
        <w:t>а</w:t>
      </w:r>
      <w:r w:rsidRPr="00FB082C">
        <w:rPr>
          <w:rFonts w:ascii="Times New Roman" w:eastAsia="Times New Roman" w:hAnsi="Times New Roman" w:cs="Times New Roman"/>
          <w:sz w:val="28"/>
          <w:szCs w:val="28"/>
          <w:lang w:val="uk-UA"/>
        </w:rPr>
        <w:t>жлив</w:t>
      </w:r>
      <w:r>
        <w:rPr>
          <w:rFonts w:ascii="Times New Roman" w:eastAsia="Times New Roman" w:hAnsi="Times New Roman" w:cs="Times New Roman"/>
          <w:sz w:val="28"/>
          <w:szCs w:val="28"/>
        </w:rPr>
        <w:t>іс</w:t>
      </w:r>
      <w:r w:rsidRPr="00FB082C">
        <w:rPr>
          <w:rFonts w:ascii="Times New Roman" w:eastAsia="Times New Roman" w:hAnsi="Times New Roman" w:cs="Times New Roman"/>
          <w:sz w:val="28"/>
          <w:szCs w:val="28"/>
          <w:lang w:val="uk-UA"/>
        </w:rPr>
        <w:t>ть вихов</w:t>
      </w:r>
      <w:r>
        <w:rPr>
          <w:rFonts w:ascii="Times New Roman" w:eastAsia="Times New Roman" w:hAnsi="Times New Roman" w:cs="Times New Roman"/>
          <w:sz w:val="28"/>
          <w:szCs w:val="28"/>
        </w:rPr>
        <w:t>а</w:t>
      </w:r>
      <w:r w:rsidRPr="00FB082C">
        <w:rPr>
          <w:rFonts w:ascii="Times New Roman" w:eastAsia="Times New Roman" w:hAnsi="Times New Roman" w:cs="Times New Roman"/>
          <w:sz w:val="28"/>
          <w:szCs w:val="28"/>
          <w:lang w:val="uk-UA"/>
        </w:rPr>
        <w:t>ння д</w:t>
      </w:r>
      <w:r>
        <w:rPr>
          <w:rFonts w:ascii="Times New Roman" w:eastAsia="Times New Roman" w:hAnsi="Times New Roman" w:cs="Times New Roman"/>
          <w:sz w:val="28"/>
          <w:szCs w:val="28"/>
        </w:rPr>
        <w:t>і</w:t>
      </w:r>
      <w:r w:rsidRPr="00FB082C">
        <w:rPr>
          <w:rFonts w:ascii="Times New Roman" w:eastAsia="Times New Roman" w:hAnsi="Times New Roman" w:cs="Times New Roman"/>
          <w:sz w:val="28"/>
          <w:szCs w:val="28"/>
          <w:lang w:val="uk-UA"/>
        </w:rPr>
        <w:t>тей к</w:t>
      </w:r>
      <w:r>
        <w:rPr>
          <w:rFonts w:ascii="Times New Roman" w:eastAsia="Times New Roman" w:hAnsi="Times New Roman" w:cs="Times New Roman"/>
          <w:sz w:val="28"/>
          <w:szCs w:val="28"/>
        </w:rPr>
        <w:t>а</w:t>
      </w:r>
      <w:r w:rsidRPr="00FB082C">
        <w:rPr>
          <w:rFonts w:ascii="Times New Roman" w:eastAsia="Times New Roman" w:hAnsi="Times New Roman" w:cs="Times New Roman"/>
          <w:sz w:val="28"/>
          <w:szCs w:val="28"/>
          <w:lang w:val="uk-UA"/>
        </w:rPr>
        <w:t>зкою н</w:t>
      </w:r>
      <w:r>
        <w:rPr>
          <w:rFonts w:ascii="Times New Roman" w:eastAsia="Times New Roman" w:hAnsi="Times New Roman" w:cs="Times New Roman"/>
          <w:sz w:val="28"/>
          <w:szCs w:val="28"/>
        </w:rPr>
        <w:t>а</w:t>
      </w:r>
      <w:r w:rsidRPr="00FB082C">
        <w:rPr>
          <w:rFonts w:ascii="Times New Roman" w:eastAsia="Times New Roman" w:hAnsi="Times New Roman" w:cs="Times New Roman"/>
          <w:sz w:val="28"/>
          <w:szCs w:val="28"/>
          <w:lang w:val="uk-UA"/>
        </w:rPr>
        <w:t>голошув</w:t>
      </w:r>
      <w:r>
        <w:rPr>
          <w:rFonts w:ascii="Times New Roman" w:eastAsia="Times New Roman" w:hAnsi="Times New Roman" w:cs="Times New Roman"/>
          <w:sz w:val="28"/>
          <w:szCs w:val="28"/>
        </w:rPr>
        <w:t>а</w:t>
      </w:r>
      <w:r w:rsidRPr="00FB082C">
        <w:rPr>
          <w:rFonts w:ascii="Times New Roman" w:eastAsia="Times New Roman" w:hAnsi="Times New Roman" w:cs="Times New Roman"/>
          <w:sz w:val="28"/>
          <w:szCs w:val="28"/>
          <w:lang w:val="uk-UA"/>
        </w:rPr>
        <w:t>ли пед</w:t>
      </w:r>
      <w:r>
        <w:rPr>
          <w:rFonts w:ascii="Times New Roman" w:eastAsia="Times New Roman" w:hAnsi="Times New Roman" w:cs="Times New Roman"/>
          <w:sz w:val="28"/>
          <w:szCs w:val="28"/>
        </w:rPr>
        <w:t>а</w:t>
      </w:r>
      <w:r w:rsidRPr="00FB082C">
        <w:rPr>
          <w:rFonts w:ascii="Times New Roman" w:eastAsia="Times New Roman" w:hAnsi="Times New Roman" w:cs="Times New Roman"/>
          <w:sz w:val="28"/>
          <w:szCs w:val="28"/>
          <w:lang w:val="uk-UA"/>
        </w:rPr>
        <w:t xml:space="preserve">гоги: </w:t>
      </w:r>
      <w:r w:rsidRPr="000F25B7">
        <w:rPr>
          <w:rFonts w:ascii="Times New Roman" w:eastAsia="Times New Roman" w:hAnsi="Times New Roman" w:cs="Times New Roman"/>
          <w:sz w:val="28"/>
          <w:szCs w:val="28"/>
        </w:rPr>
        <w:t>І</w:t>
      </w:r>
      <w:r w:rsidRPr="00FB082C">
        <w:rPr>
          <w:rFonts w:ascii="Times New Roman" w:eastAsia="Times New Roman" w:hAnsi="Times New Roman" w:cs="Times New Roman"/>
          <w:sz w:val="28"/>
          <w:szCs w:val="28"/>
          <w:lang w:val="uk-UA"/>
        </w:rPr>
        <w:t>. К</w:t>
      </w:r>
      <w:r w:rsidRPr="000F25B7">
        <w:rPr>
          <w:rFonts w:ascii="Times New Roman" w:eastAsia="Times New Roman" w:hAnsi="Times New Roman" w:cs="Times New Roman"/>
          <w:sz w:val="28"/>
          <w:szCs w:val="28"/>
        </w:rPr>
        <w:t>а</w:t>
      </w:r>
      <w:r w:rsidRPr="00FB082C">
        <w:rPr>
          <w:rFonts w:ascii="Times New Roman" w:eastAsia="Times New Roman" w:hAnsi="Times New Roman" w:cs="Times New Roman"/>
          <w:sz w:val="28"/>
          <w:szCs w:val="28"/>
          <w:lang w:val="uk-UA"/>
        </w:rPr>
        <w:t xml:space="preserve">їров, </w:t>
      </w:r>
      <w:r w:rsidRPr="000F25B7">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.Литвиненко,</w:t>
      </w:r>
      <w:r w:rsidRPr="00FB082C">
        <w:rPr>
          <w:rFonts w:ascii="Times New Roman" w:eastAsia="Times New Roman" w:hAnsi="Times New Roman" w:cs="Times New Roman"/>
          <w:sz w:val="28"/>
          <w:szCs w:val="28"/>
          <w:lang w:val="uk-UA"/>
        </w:rPr>
        <w:t xml:space="preserve">Ю. </w:t>
      </w:r>
      <w:r w:rsidRPr="000F25B7">
        <w:rPr>
          <w:rFonts w:ascii="Times New Roman" w:eastAsia="Times New Roman" w:hAnsi="Times New Roman" w:cs="Times New Roman"/>
          <w:sz w:val="28"/>
          <w:szCs w:val="28"/>
        </w:rPr>
        <w:t>С</w:t>
      </w:r>
      <w:r w:rsidRPr="00FB082C">
        <w:rPr>
          <w:rFonts w:ascii="Times New Roman" w:eastAsia="Times New Roman" w:hAnsi="Times New Roman" w:cs="Times New Roman"/>
          <w:sz w:val="28"/>
          <w:szCs w:val="28"/>
          <w:lang w:val="uk-UA"/>
        </w:rPr>
        <w:t>туп</w:t>
      </w:r>
      <w:r w:rsidRPr="000F25B7">
        <w:rPr>
          <w:rFonts w:ascii="Times New Roman" w:eastAsia="Times New Roman" w:hAnsi="Times New Roman" w:cs="Times New Roman"/>
          <w:sz w:val="28"/>
          <w:szCs w:val="28"/>
        </w:rPr>
        <w:t>а</w:t>
      </w:r>
      <w:r w:rsidRPr="00FB082C">
        <w:rPr>
          <w:rFonts w:ascii="Times New Roman" w:eastAsia="Times New Roman" w:hAnsi="Times New Roman" w:cs="Times New Roman"/>
          <w:sz w:val="28"/>
          <w:szCs w:val="28"/>
          <w:lang w:val="uk-UA"/>
        </w:rPr>
        <w:t>к, Л. Фе</w:t>
      </w:r>
      <w:r w:rsidRPr="000F25B7">
        <w:rPr>
          <w:rFonts w:ascii="Times New Roman" w:eastAsia="Times New Roman" w:hAnsi="Times New Roman" w:cs="Times New Roman"/>
          <w:sz w:val="28"/>
          <w:szCs w:val="28"/>
        </w:rPr>
        <w:t>с</w:t>
      </w:r>
      <w:r w:rsidRPr="00FB082C">
        <w:rPr>
          <w:rFonts w:ascii="Times New Roman" w:eastAsia="Times New Roman" w:hAnsi="Times New Roman" w:cs="Times New Roman"/>
          <w:sz w:val="28"/>
          <w:szCs w:val="28"/>
          <w:lang w:val="uk-UA"/>
        </w:rPr>
        <w:t>юков</w:t>
      </w:r>
      <w:r w:rsidRPr="000F25B7">
        <w:rPr>
          <w:rFonts w:ascii="Times New Roman" w:eastAsia="Times New Roman" w:hAnsi="Times New Roman" w:cs="Times New Roman"/>
          <w:sz w:val="28"/>
          <w:szCs w:val="28"/>
        </w:rPr>
        <w:t>а</w:t>
      </w:r>
      <w:r w:rsidRPr="00FB082C">
        <w:rPr>
          <w:rFonts w:ascii="Times New Roman" w:eastAsia="Times New Roman" w:hAnsi="Times New Roman" w:cs="Times New Roman"/>
          <w:sz w:val="28"/>
          <w:szCs w:val="28"/>
          <w:lang w:val="uk-UA"/>
        </w:rPr>
        <w:t xml:space="preserve"> [27,</w:t>
      </w:r>
      <w:r>
        <w:rPr>
          <w:rFonts w:ascii="Times New Roman" w:eastAsia="Times New Roman" w:hAnsi="Times New Roman" w:cs="Times New Roman"/>
          <w:sz w:val="28"/>
          <w:szCs w:val="28"/>
          <w:lang w:val="uk-UA"/>
        </w:rPr>
        <w:t xml:space="preserve"> с. </w:t>
      </w:r>
      <w:r w:rsidRPr="00FB082C">
        <w:rPr>
          <w:rFonts w:ascii="Times New Roman" w:eastAsia="Times New Roman" w:hAnsi="Times New Roman" w:cs="Times New Roman"/>
          <w:sz w:val="28"/>
          <w:szCs w:val="28"/>
          <w:lang w:val="uk-UA"/>
        </w:rPr>
        <w:t>8].</w:t>
      </w:r>
    </w:p>
    <w:p w:rsidR="003F3C0F" w:rsidRPr="00A95FAE" w:rsidRDefault="003F3C0F" w:rsidP="003F3C0F">
      <w:pPr>
        <w:spacing w:after="0" w:line="360" w:lineRule="auto"/>
        <w:ind w:firstLine="709"/>
        <w:jc w:val="both"/>
        <w:rPr>
          <w:rFonts w:ascii="Times New Roman" w:eastAsia="Times New Roman" w:hAnsi="Times New Roman" w:cs="Times New Roman"/>
          <w:sz w:val="28"/>
          <w:szCs w:val="28"/>
          <w:lang w:val="uk-UA"/>
        </w:rPr>
      </w:pPr>
      <w:r w:rsidRPr="00A95FAE">
        <w:rPr>
          <w:rFonts w:ascii="Times New Roman" w:eastAsia="Times New Roman" w:hAnsi="Times New Roman" w:cs="Times New Roman"/>
          <w:sz w:val="28"/>
          <w:szCs w:val="28"/>
          <w:lang w:val="uk-UA"/>
        </w:rPr>
        <w:t>У дошк</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льник</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 xml:space="preserve"> добре розвинутий мех</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 xml:space="preserve">зм </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дентиф</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к</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ц</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ї</w:t>
      </w:r>
      <w:r>
        <w:rPr>
          <w:rFonts w:ascii="Times New Roman" w:eastAsia="Times New Roman" w:hAnsi="Times New Roman" w:cs="Times New Roman"/>
          <w:sz w:val="28"/>
          <w:szCs w:val="28"/>
          <w:lang w:val="uk-UA"/>
        </w:rPr>
        <w:t xml:space="preserve"> та порівняння та виступає </w:t>
      </w:r>
      <w:r w:rsidRPr="00A95FAE">
        <w:rPr>
          <w:rFonts w:ascii="Times New Roman" w:eastAsia="Times New Roman" w:hAnsi="Times New Roman" w:cs="Times New Roman"/>
          <w:sz w:val="28"/>
          <w:szCs w:val="28"/>
          <w:lang w:val="uk-UA"/>
        </w:rPr>
        <w:t>проце</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ом</w:t>
      </w:r>
      <w:r w:rsidRPr="00A95FAE">
        <w:rPr>
          <w:rFonts w:ascii="Times New Roman" w:eastAsia="Times New Roman" w:hAnsi="Times New Roman" w:cs="Times New Roman"/>
          <w:sz w:val="28"/>
          <w:szCs w:val="28"/>
          <w:lang w:val="uk-UA"/>
        </w:rPr>
        <w:t xml:space="preserve"> емоц</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йного об'єдн</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 xml:space="preserve">ння </w:t>
      </w:r>
      <w:r w:rsidRPr="000F25B7">
        <w:rPr>
          <w:rFonts w:ascii="Times New Roman" w:eastAsia="Times New Roman" w:hAnsi="Times New Roman" w:cs="Times New Roman"/>
          <w:sz w:val="28"/>
          <w:szCs w:val="28"/>
          <w:lang w:val="uk-UA"/>
        </w:rPr>
        <w:t>с</w:t>
      </w:r>
      <w:r w:rsidRPr="00A95FAE">
        <w:rPr>
          <w:rFonts w:ascii="Times New Roman" w:eastAsia="Times New Roman" w:hAnsi="Times New Roman" w:cs="Times New Roman"/>
          <w:sz w:val="28"/>
          <w:szCs w:val="28"/>
          <w:lang w:val="uk-UA"/>
        </w:rPr>
        <w:t xml:space="preserve">ебе з </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ншою людиною</w:t>
      </w:r>
      <w:r>
        <w:rPr>
          <w:rFonts w:ascii="Times New Roman" w:eastAsia="Times New Roman" w:hAnsi="Times New Roman" w:cs="Times New Roman"/>
          <w:sz w:val="28"/>
          <w:szCs w:val="28"/>
          <w:lang w:val="uk-UA"/>
        </w:rPr>
        <w:t xml:space="preserve"> або персонажем, відбувається </w:t>
      </w:r>
      <w:r w:rsidRPr="00A95FAE">
        <w:rPr>
          <w:rFonts w:ascii="Times New Roman" w:eastAsia="Times New Roman" w:hAnsi="Times New Roman" w:cs="Times New Roman"/>
          <w:sz w:val="28"/>
          <w:szCs w:val="28"/>
          <w:lang w:val="uk-UA"/>
        </w:rPr>
        <w:t>з</w:t>
      </w:r>
      <w:r w:rsidRPr="000F25B7">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воєння певних</w:t>
      </w:r>
      <w:r w:rsidRPr="00A95FAE">
        <w:rPr>
          <w:rFonts w:ascii="Times New Roman" w:eastAsia="Times New Roman" w:hAnsi="Times New Roman" w:cs="Times New Roman"/>
          <w:sz w:val="28"/>
          <w:szCs w:val="28"/>
          <w:lang w:val="uk-UA"/>
        </w:rPr>
        <w:t xml:space="preserve"> норм, ц</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нно</w:t>
      </w:r>
      <w:r w:rsidRPr="000F25B7">
        <w:rPr>
          <w:rFonts w:ascii="Times New Roman" w:eastAsia="Times New Roman" w:hAnsi="Times New Roman" w:cs="Times New Roman"/>
          <w:sz w:val="28"/>
          <w:szCs w:val="28"/>
          <w:lang w:val="uk-UA"/>
        </w:rPr>
        <w:t>с</w:t>
      </w:r>
      <w:r w:rsidRPr="00A95FAE">
        <w:rPr>
          <w:rFonts w:ascii="Times New Roman" w:eastAsia="Times New Roman" w:hAnsi="Times New Roman" w:cs="Times New Roman"/>
          <w:sz w:val="28"/>
          <w:szCs w:val="28"/>
          <w:lang w:val="uk-UA"/>
        </w:rPr>
        <w:t>тей,</w:t>
      </w:r>
      <w:r>
        <w:rPr>
          <w:rFonts w:ascii="Times New Roman" w:eastAsia="Times New Roman" w:hAnsi="Times New Roman" w:cs="Times New Roman"/>
          <w:sz w:val="28"/>
          <w:szCs w:val="28"/>
          <w:lang w:val="uk-UA"/>
        </w:rPr>
        <w:t xml:space="preserve"> зразків поведінки</w:t>
      </w:r>
      <w:r w:rsidRPr="00A95FAE">
        <w:rPr>
          <w:rFonts w:ascii="Times New Roman" w:eastAsia="Times New Roman" w:hAnsi="Times New Roman" w:cs="Times New Roman"/>
          <w:sz w:val="28"/>
          <w:szCs w:val="28"/>
          <w:lang w:val="uk-UA"/>
        </w:rPr>
        <w:t xml:space="preserve">. Тому, </w:t>
      </w:r>
      <w:r>
        <w:rPr>
          <w:rFonts w:ascii="Times New Roman" w:eastAsia="Times New Roman" w:hAnsi="Times New Roman" w:cs="Times New Roman"/>
          <w:sz w:val="28"/>
          <w:szCs w:val="28"/>
        </w:rPr>
        <w:t>с</w:t>
      </w:r>
      <w:r w:rsidRPr="00A95FAE">
        <w:rPr>
          <w:rFonts w:ascii="Times New Roman" w:eastAsia="Times New Roman" w:hAnsi="Times New Roman" w:cs="Times New Roman"/>
          <w:sz w:val="28"/>
          <w:szCs w:val="28"/>
          <w:lang w:val="uk-UA"/>
        </w:rPr>
        <w:t>прийм</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ючи к</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зку, дитин</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 з одного боку пор</w:t>
      </w:r>
      <w:r>
        <w:rPr>
          <w:rFonts w:ascii="Times New Roman" w:eastAsia="Times New Roman" w:hAnsi="Times New Roman" w:cs="Times New Roman"/>
          <w:sz w:val="28"/>
          <w:szCs w:val="28"/>
        </w:rPr>
        <w:t>і</w:t>
      </w:r>
      <w:r w:rsidRPr="00A95FAE">
        <w:rPr>
          <w:rFonts w:ascii="Times New Roman" w:eastAsia="Times New Roman" w:hAnsi="Times New Roman" w:cs="Times New Roman"/>
          <w:sz w:val="28"/>
          <w:szCs w:val="28"/>
          <w:lang w:val="uk-UA"/>
        </w:rPr>
        <w:t xml:space="preserve">внює </w:t>
      </w:r>
      <w:r>
        <w:rPr>
          <w:rFonts w:ascii="Times New Roman" w:eastAsia="Times New Roman" w:hAnsi="Times New Roman" w:cs="Times New Roman"/>
          <w:sz w:val="28"/>
          <w:szCs w:val="28"/>
        </w:rPr>
        <w:t>с</w:t>
      </w:r>
      <w:r w:rsidRPr="00A95FAE">
        <w:rPr>
          <w:rFonts w:ascii="Times New Roman" w:eastAsia="Times New Roman" w:hAnsi="Times New Roman" w:cs="Times New Roman"/>
          <w:sz w:val="28"/>
          <w:szCs w:val="28"/>
          <w:lang w:val="uk-UA"/>
        </w:rPr>
        <w:t xml:space="preserve">ебе </w:t>
      </w:r>
      <w:r>
        <w:rPr>
          <w:rFonts w:ascii="Times New Roman" w:eastAsia="Times New Roman" w:hAnsi="Times New Roman" w:cs="Times New Roman"/>
          <w:sz w:val="28"/>
          <w:szCs w:val="28"/>
        </w:rPr>
        <w:t>і</w:t>
      </w:r>
      <w:r w:rsidRPr="00A95FAE">
        <w:rPr>
          <w:rFonts w:ascii="Times New Roman" w:eastAsia="Times New Roman" w:hAnsi="Times New Roman" w:cs="Times New Roman"/>
          <w:sz w:val="28"/>
          <w:szCs w:val="28"/>
          <w:lang w:val="uk-UA"/>
        </w:rPr>
        <w:t>з к</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 xml:space="preserve">зковим героєм. З </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ншого боку, з</w:t>
      </w:r>
      <w:r w:rsidRPr="000F25B7">
        <w:rPr>
          <w:rFonts w:ascii="Times New Roman" w:eastAsia="Times New Roman" w:hAnsi="Times New Roman" w:cs="Times New Roman"/>
          <w:sz w:val="28"/>
          <w:szCs w:val="28"/>
          <w:lang w:val="uk-UA"/>
        </w:rPr>
        <w:t>ас</w:t>
      </w:r>
      <w:r w:rsidRPr="00A95FAE">
        <w:rPr>
          <w:rFonts w:ascii="Times New Roman" w:eastAsia="Times New Roman" w:hAnsi="Times New Roman" w:cs="Times New Roman"/>
          <w:sz w:val="28"/>
          <w:szCs w:val="28"/>
          <w:lang w:val="uk-UA"/>
        </w:rPr>
        <w:t>обом нен</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в’язливих к</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зкових обр</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з</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в дитин</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 xml:space="preserve"> пропонують</w:t>
      </w:r>
      <w:r w:rsidRPr="000F25B7">
        <w:rPr>
          <w:rFonts w:ascii="Times New Roman" w:eastAsia="Times New Roman" w:hAnsi="Times New Roman" w:cs="Times New Roman"/>
          <w:sz w:val="28"/>
          <w:szCs w:val="28"/>
          <w:lang w:val="uk-UA"/>
        </w:rPr>
        <w:t>с</w:t>
      </w:r>
      <w:r w:rsidRPr="00A95FAE">
        <w:rPr>
          <w:rFonts w:ascii="Times New Roman" w:eastAsia="Times New Roman" w:hAnsi="Times New Roman" w:cs="Times New Roman"/>
          <w:sz w:val="28"/>
          <w:szCs w:val="28"/>
          <w:lang w:val="uk-UA"/>
        </w:rPr>
        <w:t>я виходи з р</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 xml:space="preserve">зних </w:t>
      </w:r>
      <w:r w:rsidRPr="000F25B7">
        <w:rPr>
          <w:rFonts w:ascii="Times New Roman" w:eastAsia="Times New Roman" w:hAnsi="Times New Roman" w:cs="Times New Roman"/>
          <w:sz w:val="28"/>
          <w:szCs w:val="28"/>
          <w:lang w:val="uk-UA"/>
        </w:rPr>
        <w:t>с</w:t>
      </w:r>
      <w:r w:rsidRPr="00A95FAE">
        <w:rPr>
          <w:rFonts w:ascii="Times New Roman" w:eastAsia="Times New Roman" w:hAnsi="Times New Roman" w:cs="Times New Roman"/>
          <w:sz w:val="28"/>
          <w:szCs w:val="28"/>
          <w:lang w:val="uk-UA"/>
        </w:rPr>
        <w:t>кл</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 xml:space="preserve">дних </w:t>
      </w:r>
      <w:r w:rsidRPr="000F25B7">
        <w:rPr>
          <w:rFonts w:ascii="Times New Roman" w:eastAsia="Times New Roman" w:hAnsi="Times New Roman" w:cs="Times New Roman"/>
          <w:sz w:val="28"/>
          <w:szCs w:val="28"/>
          <w:lang w:val="uk-UA"/>
        </w:rPr>
        <w:t>с</w:t>
      </w:r>
      <w:r w:rsidRPr="00A95FAE">
        <w:rPr>
          <w:rFonts w:ascii="Times New Roman" w:eastAsia="Times New Roman" w:hAnsi="Times New Roman" w:cs="Times New Roman"/>
          <w:sz w:val="28"/>
          <w:szCs w:val="28"/>
          <w:lang w:val="uk-UA"/>
        </w:rPr>
        <w:t>иту</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ц</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й, шляхи розв’яз</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ння виник</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ючих конфл</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кт</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в, позитивн</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 xml:space="preserve"> п</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дтримк</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 xml:space="preserve"> її можливо</w:t>
      </w:r>
      <w:r w:rsidRPr="000F25B7">
        <w:rPr>
          <w:rFonts w:ascii="Times New Roman" w:eastAsia="Times New Roman" w:hAnsi="Times New Roman" w:cs="Times New Roman"/>
          <w:sz w:val="28"/>
          <w:szCs w:val="28"/>
          <w:lang w:val="uk-UA"/>
        </w:rPr>
        <w:t>с</w:t>
      </w:r>
      <w:r w:rsidRPr="00A95FAE">
        <w:rPr>
          <w:rFonts w:ascii="Times New Roman" w:eastAsia="Times New Roman" w:hAnsi="Times New Roman" w:cs="Times New Roman"/>
          <w:sz w:val="28"/>
          <w:szCs w:val="28"/>
          <w:lang w:val="uk-UA"/>
        </w:rPr>
        <w:t xml:space="preserve">тей </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 xml:space="preserve"> в</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 xml:space="preserve">ри в </w:t>
      </w:r>
      <w:r>
        <w:rPr>
          <w:rFonts w:ascii="Times New Roman" w:eastAsia="Times New Roman" w:hAnsi="Times New Roman" w:cs="Times New Roman"/>
          <w:sz w:val="28"/>
          <w:szCs w:val="28"/>
          <w:lang w:val="uk-UA"/>
        </w:rPr>
        <w:t>самого себе</w:t>
      </w:r>
      <w:r w:rsidRPr="00A95FAE">
        <w:rPr>
          <w:rFonts w:ascii="Times New Roman" w:eastAsia="Times New Roman" w:hAnsi="Times New Roman" w:cs="Times New Roman"/>
          <w:sz w:val="28"/>
          <w:szCs w:val="28"/>
          <w:lang w:val="uk-UA"/>
        </w:rPr>
        <w:t xml:space="preserve">. </w:t>
      </w:r>
    </w:p>
    <w:p w:rsidR="003F3C0F" w:rsidRPr="00A95FAE" w:rsidRDefault="003F3C0F" w:rsidP="003F3C0F">
      <w:pPr>
        <w:spacing w:after="0" w:line="360" w:lineRule="auto"/>
        <w:ind w:firstLine="709"/>
        <w:jc w:val="both"/>
        <w:rPr>
          <w:rFonts w:ascii="Times New Roman" w:eastAsia="Times New Roman" w:hAnsi="Times New Roman" w:cs="Times New Roman"/>
          <w:sz w:val="28"/>
          <w:szCs w:val="28"/>
          <w:lang w:val="uk-UA"/>
        </w:rPr>
      </w:pPr>
      <w:r w:rsidRPr="00A95FAE">
        <w:rPr>
          <w:rFonts w:ascii="Times New Roman" w:eastAsia="Times New Roman" w:hAnsi="Times New Roman" w:cs="Times New Roman"/>
          <w:sz w:val="28"/>
          <w:szCs w:val="28"/>
          <w:lang w:val="uk-UA"/>
        </w:rPr>
        <w:lastRenderedPageBreak/>
        <w:t>З</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вдяки к</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зц</w:t>
      </w:r>
      <w:r>
        <w:rPr>
          <w:rFonts w:ascii="Times New Roman" w:eastAsia="Times New Roman" w:hAnsi="Times New Roman" w:cs="Times New Roman"/>
          <w:sz w:val="28"/>
          <w:szCs w:val="28"/>
        </w:rPr>
        <w:t>і</w:t>
      </w:r>
      <w:r w:rsidRPr="00A95FAE">
        <w:rPr>
          <w:rFonts w:ascii="Times New Roman" w:eastAsia="Times New Roman" w:hAnsi="Times New Roman" w:cs="Times New Roman"/>
          <w:sz w:val="28"/>
          <w:szCs w:val="28"/>
          <w:lang w:val="uk-UA"/>
        </w:rPr>
        <w:t xml:space="preserve"> д</w:t>
      </w:r>
      <w:r>
        <w:rPr>
          <w:rFonts w:ascii="Times New Roman" w:eastAsia="Times New Roman" w:hAnsi="Times New Roman" w:cs="Times New Roman"/>
          <w:sz w:val="28"/>
          <w:szCs w:val="28"/>
          <w:lang w:val="uk-UA"/>
        </w:rPr>
        <w:t>ошкільник</w:t>
      </w:r>
      <w:r w:rsidRPr="00A95FAE">
        <w:rPr>
          <w:rFonts w:ascii="Times New Roman" w:eastAsia="Times New Roman" w:hAnsi="Times New Roman" w:cs="Times New Roman"/>
          <w:sz w:val="28"/>
          <w:szCs w:val="28"/>
          <w:lang w:val="uk-UA"/>
        </w:rPr>
        <w:t xml:space="preserve"> ототожнює </w:t>
      </w:r>
      <w:r>
        <w:rPr>
          <w:rFonts w:ascii="Times New Roman" w:eastAsia="Times New Roman" w:hAnsi="Times New Roman" w:cs="Times New Roman"/>
          <w:sz w:val="28"/>
          <w:szCs w:val="28"/>
        </w:rPr>
        <w:t>с</w:t>
      </w:r>
      <w:r w:rsidRPr="00A95FAE">
        <w:rPr>
          <w:rFonts w:ascii="Times New Roman" w:eastAsia="Times New Roman" w:hAnsi="Times New Roman" w:cs="Times New Roman"/>
          <w:sz w:val="28"/>
          <w:szCs w:val="28"/>
          <w:lang w:val="uk-UA"/>
        </w:rPr>
        <w:t>ебе з позитивним героєм. В</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дбув</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єть</w:t>
      </w:r>
      <w:r w:rsidRPr="000F25B7">
        <w:rPr>
          <w:rFonts w:ascii="Times New Roman" w:eastAsia="Times New Roman" w:hAnsi="Times New Roman" w:cs="Times New Roman"/>
          <w:sz w:val="28"/>
          <w:szCs w:val="28"/>
          <w:lang w:val="uk-UA"/>
        </w:rPr>
        <w:t>с</w:t>
      </w:r>
      <w:r w:rsidRPr="00A95FAE">
        <w:rPr>
          <w:rFonts w:ascii="Times New Roman" w:eastAsia="Times New Roman" w:hAnsi="Times New Roman" w:cs="Times New Roman"/>
          <w:sz w:val="28"/>
          <w:szCs w:val="28"/>
          <w:lang w:val="uk-UA"/>
        </w:rPr>
        <w:t>я це не тому, що дошк</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льник ум</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є в</w:t>
      </w:r>
      <w:r w:rsidRPr="000F25B7">
        <w:rPr>
          <w:rFonts w:ascii="Times New Roman" w:eastAsia="Times New Roman" w:hAnsi="Times New Roman" w:cs="Times New Roman"/>
          <w:sz w:val="28"/>
          <w:szCs w:val="28"/>
          <w:lang w:val="uk-UA"/>
        </w:rPr>
        <w:t>с</w:t>
      </w:r>
      <w:r w:rsidRPr="00A95FAE">
        <w:rPr>
          <w:rFonts w:ascii="Times New Roman" w:eastAsia="Times New Roman" w:hAnsi="Times New Roman" w:cs="Times New Roman"/>
          <w:sz w:val="28"/>
          <w:szCs w:val="28"/>
          <w:lang w:val="uk-UA"/>
        </w:rPr>
        <w:t>еб</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 xml:space="preserve">чно </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л</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зув</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ти люд</w:t>
      </w:r>
      <w:r w:rsidRPr="000F25B7">
        <w:rPr>
          <w:rFonts w:ascii="Times New Roman" w:eastAsia="Times New Roman" w:hAnsi="Times New Roman" w:cs="Times New Roman"/>
          <w:sz w:val="28"/>
          <w:szCs w:val="28"/>
          <w:lang w:val="uk-UA"/>
        </w:rPr>
        <w:t>с</w:t>
      </w:r>
      <w:r w:rsidRPr="00A95FAE">
        <w:rPr>
          <w:rFonts w:ascii="Times New Roman" w:eastAsia="Times New Roman" w:hAnsi="Times New Roman" w:cs="Times New Roman"/>
          <w:sz w:val="28"/>
          <w:szCs w:val="28"/>
          <w:lang w:val="uk-UA"/>
        </w:rPr>
        <w:t>ьк</w:t>
      </w:r>
      <w:r w:rsidRPr="000F25B7">
        <w:rPr>
          <w:rFonts w:ascii="Times New Roman" w:eastAsia="Times New Roman" w:hAnsi="Times New Roman" w:cs="Times New Roman"/>
          <w:sz w:val="28"/>
          <w:szCs w:val="28"/>
          <w:lang w:val="uk-UA"/>
        </w:rPr>
        <w:t>іс</w:t>
      </w:r>
      <w:r w:rsidRPr="00A95FAE">
        <w:rPr>
          <w:rFonts w:ascii="Times New Roman" w:eastAsia="Times New Roman" w:hAnsi="Times New Roman" w:cs="Times New Roman"/>
          <w:sz w:val="28"/>
          <w:szCs w:val="28"/>
          <w:lang w:val="uk-UA"/>
        </w:rPr>
        <w:t>то</w:t>
      </w:r>
      <w:r w:rsidRPr="000F25B7">
        <w:rPr>
          <w:rFonts w:ascii="Times New Roman" w:eastAsia="Times New Roman" w:hAnsi="Times New Roman" w:cs="Times New Roman"/>
          <w:sz w:val="28"/>
          <w:szCs w:val="28"/>
          <w:lang w:val="uk-UA"/>
        </w:rPr>
        <w:t>с</w:t>
      </w:r>
      <w:r w:rsidRPr="00A95FAE">
        <w:rPr>
          <w:rFonts w:ascii="Times New Roman" w:eastAsia="Times New Roman" w:hAnsi="Times New Roman" w:cs="Times New Roman"/>
          <w:sz w:val="28"/>
          <w:szCs w:val="28"/>
          <w:lang w:val="uk-UA"/>
        </w:rPr>
        <w:t xml:space="preserve">унки, </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 xml:space="preserve"> тому, що позиц</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я героя б</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льш прив</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блив</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 xml:space="preserve"> у пор</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внянн</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 xml:space="preserve"> з </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ншими пер</w:t>
      </w:r>
      <w:r w:rsidRPr="000F25B7">
        <w:rPr>
          <w:rFonts w:ascii="Times New Roman" w:eastAsia="Times New Roman" w:hAnsi="Times New Roman" w:cs="Times New Roman"/>
          <w:sz w:val="28"/>
          <w:szCs w:val="28"/>
          <w:lang w:val="uk-UA"/>
        </w:rPr>
        <w:t>с</w:t>
      </w:r>
      <w:r w:rsidRPr="00A95FAE">
        <w:rPr>
          <w:rFonts w:ascii="Times New Roman" w:eastAsia="Times New Roman" w:hAnsi="Times New Roman" w:cs="Times New Roman"/>
          <w:sz w:val="28"/>
          <w:szCs w:val="28"/>
          <w:lang w:val="uk-UA"/>
        </w:rPr>
        <w:t>он</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ж</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ми.</w:t>
      </w:r>
    </w:p>
    <w:p w:rsidR="003F3C0F" w:rsidRPr="00A95FAE" w:rsidRDefault="003F3C0F" w:rsidP="003F3C0F">
      <w:pPr>
        <w:spacing w:after="0" w:line="360" w:lineRule="auto"/>
        <w:ind w:firstLine="709"/>
        <w:jc w:val="both"/>
        <w:rPr>
          <w:rFonts w:ascii="Times New Roman" w:eastAsia="Times New Roman" w:hAnsi="Times New Roman" w:cs="Times New Roman"/>
          <w:sz w:val="28"/>
          <w:szCs w:val="28"/>
          <w:highlight w:val="white"/>
          <w:lang w:val="uk-UA"/>
        </w:rPr>
      </w:pPr>
      <w:r w:rsidRPr="00A95FAE">
        <w:rPr>
          <w:rFonts w:ascii="Times New Roman" w:eastAsia="Times New Roman" w:hAnsi="Times New Roman" w:cs="Times New Roman"/>
          <w:sz w:val="28"/>
          <w:szCs w:val="28"/>
          <w:highlight w:val="white"/>
          <w:lang w:val="uk-UA"/>
        </w:rPr>
        <w:t>Це дозволяє дитин</w:t>
      </w:r>
      <w:r w:rsidRPr="000F25B7">
        <w:rPr>
          <w:rFonts w:ascii="Times New Roman" w:eastAsia="Times New Roman" w:hAnsi="Times New Roman" w:cs="Times New Roman"/>
          <w:sz w:val="28"/>
          <w:szCs w:val="28"/>
          <w:highlight w:val="white"/>
          <w:lang w:val="uk-UA"/>
        </w:rPr>
        <w:t>і</w:t>
      </w:r>
      <w:r w:rsidRPr="00A95FAE">
        <w:rPr>
          <w:rFonts w:ascii="Times New Roman" w:eastAsia="Times New Roman" w:hAnsi="Times New Roman" w:cs="Times New Roman"/>
          <w:sz w:val="28"/>
          <w:szCs w:val="28"/>
          <w:highlight w:val="white"/>
          <w:lang w:val="uk-UA"/>
        </w:rPr>
        <w:t xml:space="preserve"> з</w:t>
      </w:r>
      <w:r w:rsidRPr="000F25B7">
        <w:rPr>
          <w:rFonts w:ascii="Times New Roman" w:eastAsia="Times New Roman" w:hAnsi="Times New Roman" w:cs="Times New Roman"/>
          <w:sz w:val="28"/>
          <w:szCs w:val="28"/>
          <w:highlight w:val="white"/>
          <w:lang w:val="uk-UA"/>
        </w:rPr>
        <w:t>ас</w:t>
      </w:r>
      <w:r w:rsidRPr="00A95FAE">
        <w:rPr>
          <w:rFonts w:ascii="Times New Roman" w:eastAsia="Times New Roman" w:hAnsi="Times New Roman" w:cs="Times New Roman"/>
          <w:sz w:val="28"/>
          <w:szCs w:val="28"/>
          <w:highlight w:val="white"/>
          <w:lang w:val="uk-UA"/>
        </w:rPr>
        <w:t>воюв</w:t>
      </w:r>
      <w:r w:rsidRPr="000F25B7">
        <w:rPr>
          <w:rFonts w:ascii="Times New Roman" w:eastAsia="Times New Roman" w:hAnsi="Times New Roman" w:cs="Times New Roman"/>
          <w:sz w:val="28"/>
          <w:szCs w:val="28"/>
          <w:highlight w:val="white"/>
          <w:lang w:val="uk-UA"/>
        </w:rPr>
        <w:t>а</w:t>
      </w:r>
      <w:r w:rsidRPr="00A95FAE">
        <w:rPr>
          <w:rFonts w:ascii="Times New Roman" w:eastAsia="Times New Roman" w:hAnsi="Times New Roman" w:cs="Times New Roman"/>
          <w:sz w:val="28"/>
          <w:szCs w:val="28"/>
          <w:highlight w:val="white"/>
          <w:lang w:val="uk-UA"/>
        </w:rPr>
        <w:t>ти пр</w:t>
      </w:r>
      <w:r w:rsidRPr="000F25B7">
        <w:rPr>
          <w:rFonts w:ascii="Times New Roman" w:eastAsia="Times New Roman" w:hAnsi="Times New Roman" w:cs="Times New Roman"/>
          <w:sz w:val="28"/>
          <w:szCs w:val="28"/>
          <w:highlight w:val="white"/>
          <w:lang w:val="uk-UA"/>
        </w:rPr>
        <w:t>а</w:t>
      </w:r>
      <w:r w:rsidRPr="00A95FAE">
        <w:rPr>
          <w:rFonts w:ascii="Times New Roman" w:eastAsia="Times New Roman" w:hAnsi="Times New Roman" w:cs="Times New Roman"/>
          <w:sz w:val="28"/>
          <w:szCs w:val="28"/>
          <w:highlight w:val="white"/>
          <w:lang w:val="uk-UA"/>
        </w:rPr>
        <w:t>вильн</w:t>
      </w:r>
      <w:r w:rsidRPr="000F25B7">
        <w:rPr>
          <w:rFonts w:ascii="Times New Roman" w:eastAsia="Times New Roman" w:hAnsi="Times New Roman" w:cs="Times New Roman"/>
          <w:sz w:val="28"/>
          <w:szCs w:val="28"/>
          <w:highlight w:val="white"/>
          <w:lang w:val="uk-UA"/>
        </w:rPr>
        <w:t>і</w:t>
      </w:r>
      <w:r w:rsidRPr="00A95FAE">
        <w:rPr>
          <w:rFonts w:ascii="Times New Roman" w:eastAsia="Times New Roman" w:hAnsi="Times New Roman" w:cs="Times New Roman"/>
          <w:sz w:val="28"/>
          <w:szCs w:val="28"/>
          <w:highlight w:val="white"/>
          <w:lang w:val="uk-UA"/>
        </w:rPr>
        <w:t xml:space="preserve"> мор</w:t>
      </w:r>
      <w:r w:rsidRPr="000F25B7">
        <w:rPr>
          <w:rFonts w:ascii="Times New Roman" w:eastAsia="Times New Roman" w:hAnsi="Times New Roman" w:cs="Times New Roman"/>
          <w:sz w:val="28"/>
          <w:szCs w:val="28"/>
          <w:highlight w:val="white"/>
          <w:lang w:val="uk-UA"/>
        </w:rPr>
        <w:t>а</w:t>
      </w:r>
      <w:r w:rsidRPr="00A95FAE">
        <w:rPr>
          <w:rFonts w:ascii="Times New Roman" w:eastAsia="Times New Roman" w:hAnsi="Times New Roman" w:cs="Times New Roman"/>
          <w:sz w:val="28"/>
          <w:szCs w:val="28"/>
          <w:highlight w:val="white"/>
          <w:lang w:val="uk-UA"/>
        </w:rPr>
        <w:t>льн</w:t>
      </w:r>
      <w:r w:rsidRPr="000F25B7">
        <w:rPr>
          <w:rFonts w:ascii="Times New Roman" w:eastAsia="Times New Roman" w:hAnsi="Times New Roman" w:cs="Times New Roman"/>
          <w:sz w:val="28"/>
          <w:szCs w:val="28"/>
          <w:highlight w:val="white"/>
          <w:lang w:val="uk-UA"/>
        </w:rPr>
        <w:t>і</w:t>
      </w:r>
      <w:r w:rsidRPr="00A95FAE">
        <w:rPr>
          <w:rFonts w:ascii="Times New Roman" w:eastAsia="Times New Roman" w:hAnsi="Times New Roman" w:cs="Times New Roman"/>
          <w:sz w:val="28"/>
          <w:szCs w:val="28"/>
          <w:highlight w:val="white"/>
          <w:lang w:val="uk-UA"/>
        </w:rPr>
        <w:t xml:space="preserve"> норми </w:t>
      </w:r>
      <w:r w:rsidRPr="000F25B7">
        <w:rPr>
          <w:rFonts w:ascii="Times New Roman" w:eastAsia="Times New Roman" w:hAnsi="Times New Roman" w:cs="Times New Roman"/>
          <w:sz w:val="28"/>
          <w:szCs w:val="28"/>
          <w:highlight w:val="white"/>
          <w:lang w:val="uk-UA"/>
        </w:rPr>
        <w:t>і</w:t>
      </w:r>
      <w:r w:rsidRPr="00A95FAE">
        <w:rPr>
          <w:rFonts w:ascii="Times New Roman" w:eastAsia="Times New Roman" w:hAnsi="Times New Roman" w:cs="Times New Roman"/>
          <w:sz w:val="28"/>
          <w:szCs w:val="28"/>
          <w:highlight w:val="white"/>
          <w:lang w:val="uk-UA"/>
        </w:rPr>
        <w:t xml:space="preserve"> ц</w:t>
      </w:r>
      <w:r w:rsidRPr="000F25B7">
        <w:rPr>
          <w:rFonts w:ascii="Times New Roman" w:eastAsia="Times New Roman" w:hAnsi="Times New Roman" w:cs="Times New Roman"/>
          <w:sz w:val="28"/>
          <w:szCs w:val="28"/>
          <w:highlight w:val="white"/>
          <w:lang w:val="uk-UA"/>
        </w:rPr>
        <w:t>і</w:t>
      </w:r>
      <w:r w:rsidRPr="00A95FAE">
        <w:rPr>
          <w:rFonts w:ascii="Times New Roman" w:eastAsia="Times New Roman" w:hAnsi="Times New Roman" w:cs="Times New Roman"/>
          <w:sz w:val="28"/>
          <w:szCs w:val="28"/>
          <w:highlight w:val="white"/>
          <w:lang w:val="uk-UA"/>
        </w:rPr>
        <w:t>нно</w:t>
      </w:r>
      <w:r w:rsidRPr="000F25B7">
        <w:rPr>
          <w:rFonts w:ascii="Times New Roman" w:eastAsia="Times New Roman" w:hAnsi="Times New Roman" w:cs="Times New Roman"/>
          <w:sz w:val="28"/>
          <w:szCs w:val="28"/>
          <w:highlight w:val="white"/>
          <w:lang w:val="uk-UA"/>
        </w:rPr>
        <w:t>с</w:t>
      </w:r>
      <w:r w:rsidRPr="00A95FAE">
        <w:rPr>
          <w:rFonts w:ascii="Times New Roman" w:eastAsia="Times New Roman" w:hAnsi="Times New Roman" w:cs="Times New Roman"/>
          <w:sz w:val="28"/>
          <w:szCs w:val="28"/>
          <w:highlight w:val="white"/>
          <w:lang w:val="uk-UA"/>
        </w:rPr>
        <w:t>т</w:t>
      </w:r>
      <w:r w:rsidRPr="000F25B7">
        <w:rPr>
          <w:rFonts w:ascii="Times New Roman" w:eastAsia="Times New Roman" w:hAnsi="Times New Roman" w:cs="Times New Roman"/>
          <w:sz w:val="28"/>
          <w:szCs w:val="28"/>
          <w:highlight w:val="white"/>
          <w:lang w:val="uk-UA"/>
        </w:rPr>
        <w:t>і</w:t>
      </w:r>
      <w:r w:rsidRPr="00A95FAE">
        <w:rPr>
          <w:rFonts w:ascii="Times New Roman" w:eastAsia="Times New Roman" w:hAnsi="Times New Roman" w:cs="Times New Roman"/>
          <w:sz w:val="28"/>
          <w:szCs w:val="28"/>
          <w:highlight w:val="white"/>
          <w:lang w:val="uk-UA"/>
        </w:rPr>
        <w:t>, розр</w:t>
      </w:r>
      <w:r w:rsidRPr="000F25B7">
        <w:rPr>
          <w:rFonts w:ascii="Times New Roman" w:eastAsia="Times New Roman" w:hAnsi="Times New Roman" w:cs="Times New Roman"/>
          <w:sz w:val="28"/>
          <w:szCs w:val="28"/>
          <w:highlight w:val="white"/>
          <w:lang w:val="uk-UA"/>
        </w:rPr>
        <w:t>і</w:t>
      </w:r>
      <w:r w:rsidRPr="00A95FAE">
        <w:rPr>
          <w:rFonts w:ascii="Times New Roman" w:eastAsia="Times New Roman" w:hAnsi="Times New Roman" w:cs="Times New Roman"/>
          <w:sz w:val="28"/>
          <w:szCs w:val="28"/>
          <w:highlight w:val="white"/>
          <w:lang w:val="uk-UA"/>
        </w:rPr>
        <w:t>зняти добро т</w:t>
      </w:r>
      <w:r w:rsidRPr="000F25B7">
        <w:rPr>
          <w:rFonts w:ascii="Times New Roman" w:eastAsia="Times New Roman" w:hAnsi="Times New Roman" w:cs="Times New Roman"/>
          <w:sz w:val="28"/>
          <w:szCs w:val="28"/>
          <w:highlight w:val="white"/>
          <w:lang w:val="uk-UA"/>
        </w:rPr>
        <w:t>а</w:t>
      </w:r>
      <w:r w:rsidRPr="00A95FAE">
        <w:rPr>
          <w:rFonts w:ascii="Times New Roman" w:eastAsia="Times New Roman" w:hAnsi="Times New Roman" w:cs="Times New Roman"/>
          <w:sz w:val="28"/>
          <w:szCs w:val="28"/>
          <w:highlight w:val="white"/>
          <w:lang w:val="uk-UA"/>
        </w:rPr>
        <w:t xml:space="preserve"> зло, будув</w:t>
      </w:r>
      <w:r w:rsidRPr="000F25B7">
        <w:rPr>
          <w:rFonts w:ascii="Times New Roman" w:eastAsia="Times New Roman" w:hAnsi="Times New Roman" w:cs="Times New Roman"/>
          <w:sz w:val="28"/>
          <w:szCs w:val="28"/>
          <w:highlight w:val="white"/>
          <w:lang w:val="uk-UA"/>
        </w:rPr>
        <w:t>а</w:t>
      </w:r>
      <w:r w:rsidRPr="00A95FAE">
        <w:rPr>
          <w:rFonts w:ascii="Times New Roman" w:eastAsia="Times New Roman" w:hAnsi="Times New Roman" w:cs="Times New Roman"/>
          <w:sz w:val="28"/>
          <w:szCs w:val="28"/>
          <w:highlight w:val="white"/>
          <w:lang w:val="uk-UA"/>
        </w:rPr>
        <w:t xml:space="preserve">ти </w:t>
      </w:r>
      <w:r w:rsidRPr="000F25B7">
        <w:rPr>
          <w:rFonts w:ascii="Times New Roman" w:eastAsia="Times New Roman" w:hAnsi="Times New Roman" w:cs="Times New Roman"/>
          <w:sz w:val="28"/>
          <w:szCs w:val="28"/>
          <w:highlight w:val="white"/>
          <w:lang w:val="uk-UA"/>
        </w:rPr>
        <w:t>с</w:t>
      </w:r>
      <w:r w:rsidRPr="00A95FAE">
        <w:rPr>
          <w:rFonts w:ascii="Times New Roman" w:eastAsia="Times New Roman" w:hAnsi="Times New Roman" w:cs="Times New Roman"/>
          <w:sz w:val="28"/>
          <w:szCs w:val="28"/>
          <w:highlight w:val="white"/>
          <w:lang w:val="uk-UA"/>
        </w:rPr>
        <w:t>и</w:t>
      </w:r>
      <w:r w:rsidRPr="000F25B7">
        <w:rPr>
          <w:rFonts w:ascii="Times New Roman" w:eastAsia="Times New Roman" w:hAnsi="Times New Roman" w:cs="Times New Roman"/>
          <w:sz w:val="28"/>
          <w:szCs w:val="28"/>
          <w:highlight w:val="white"/>
          <w:lang w:val="uk-UA"/>
        </w:rPr>
        <w:t>с</w:t>
      </w:r>
      <w:r w:rsidRPr="00A95FAE">
        <w:rPr>
          <w:rFonts w:ascii="Times New Roman" w:eastAsia="Times New Roman" w:hAnsi="Times New Roman" w:cs="Times New Roman"/>
          <w:sz w:val="28"/>
          <w:szCs w:val="28"/>
          <w:highlight w:val="white"/>
          <w:lang w:val="uk-UA"/>
        </w:rPr>
        <w:t>тему вл</w:t>
      </w:r>
      <w:r w:rsidRPr="000F25B7">
        <w:rPr>
          <w:rFonts w:ascii="Times New Roman" w:eastAsia="Times New Roman" w:hAnsi="Times New Roman" w:cs="Times New Roman"/>
          <w:sz w:val="28"/>
          <w:szCs w:val="28"/>
          <w:highlight w:val="white"/>
          <w:lang w:val="uk-UA"/>
        </w:rPr>
        <w:t>ас</w:t>
      </w:r>
      <w:r w:rsidRPr="00A95FAE">
        <w:rPr>
          <w:rFonts w:ascii="Times New Roman" w:eastAsia="Times New Roman" w:hAnsi="Times New Roman" w:cs="Times New Roman"/>
          <w:sz w:val="28"/>
          <w:szCs w:val="28"/>
          <w:highlight w:val="white"/>
          <w:lang w:val="uk-UA"/>
        </w:rPr>
        <w:t>ної повед</w:t>
      </w:r>
      <w:r w:rsidRPr="000F25B7">
        <w:rPr>
          <w:rFonts w:ascii="Times New Roman" w:eastAsia="Times New Roman" w:hAnsi="Times New Roman" w:cs="Times New Roman"/>
          <w:sz w:val="28"/>
          <w:szCs w:val="28"/>
          <w:highlight w:val="white"/>
          <w:lang w:val="uk-UA"/>
        </w:rPr>
        <w:t>і</w:t>
      </w:r>
      <w:r w:rsidRPr="00A95FAE">
        <w:rPr>
          <w:rFonts w:ascii="Times New Roman" w:eastAsia="Times New Roman" w:hAnsi="Times New Roman" w:cs="Times New Roman"/>
          <w:sz w:val="28"/>
          <w:szCs w:val="28"/>
          <w:highlight w:val="white"/>
          <w:lang w:val="uk-UA"/>
        </w:rPr>
        <w:t>нки у в</w:t>
      </w:r>
      <w:r w:rsidRPr="000F25B7">
        <w:rPr>
          <w:rFonts w:ascii="Times New Roman" w:eastAsia="Times New Roman" w:hAnsi="Times New Roman" w:cs="Times New Roman"/>
          <w:sz w:val="28"/>
          <w:szCs w:val="28"/>
          <w:highlight w:val="white"/>
          <w:lang w:val="uk-UA"/>
        </w:rPr>
        <w:t>і</w:t>
      </w:r>
      <w:r w:rsidRPr="00A95FAE">
        <w:rPr>
          <w:rFonts w:ascii="Times New Roman" w:eastAsia="Times New Roman" w:hAnsi="Times New Roman" w:cs="Times New Roman"/>
          <w:sz w:val="28"/>
          <w:szCs w:val="28"/>
          <w:highlight w:val="white"/>
          <w:lang w:val="uk-UA"/>
        </w:rPr>
        <w:t>дпов</w:t>
      </w:r>
      <w:r w:rsidRPr="000F25B7">
        <w:rPr>
          <w:rFonts w:ascii="Times New Roman" w:eastAsia="Times New Roman" w:hAnsi="Times New Roman" w:cs="Times New Roman"/>
          <w:sz w:val="28"/>
          <w:szCs w:val="28"/>
          <w:highlight w:val="white"/>
          <w:lang w:val="uk-UA"/>
        </w:rPr>
        <w:t>і</w:t>
      </w:r>
      <w:r w:rsidRPr="00A95FAE">
        <w:rPr>
          <w:rFonts w:ascii="Times New Roman" w:eastAsia="Times New Roman" w:hAnsi="Times New Roman" w:cs="Times New Roman"/>
          <w:sz w:val="28"/>
          <w:szCs w:val="28"/>
          <w:highlight w:val="white"/>
          <w:lang w:val="uk-UA"/>
        </w:rPr>
        <w:t>дно</w:t>
      </w:r>
      <w:r w:rsidRPr="000F25B7">
        <w:rPr>
          <w:rFonts w:ascii="Times New Roman" w:eastAsia="Times New Roman" w:hAnsi="Times New Roman" w:cs="Times New Roman"/>
          <w:sz w:val="28"/>
          <w:szCs w:val="28"/>
          <w:highlight w:val="white"/>
          <w:lang w:val="uk-UA"/>
        </w:rPr>
        <w:t>с</w:t>
      </w:r>
      <w:r w:rsidRPr="00A95FAE">
        <w:rPr>
          <w:rFonts w:ascii="Times New Roman" w:eastAsia="Times New Roman" w:hAnsi="Times New Roman" w:cs="Times New Roman"/>
          <w:sz w:val="28"/>
          <w:szCs w:val="28"/>
          <w:highlight w:val="white"/>
          <w:lang w:val="uk-UA"/>
        </w:rPr>
        <w:t>т</w:t>
      </w:r>
      <w:r w:rsidRPr="000F25B7">
        <w:rPr>
          <w:rFonts w:ascii="Times New Roman" w:eastAsia="Times New Roman" w:hAnsi="Times New Roman" w:cs="Times New Roman"/>
          <w:sz w:val="28"/>
          <w:szCs w:val="28"/>
          <w:highlight w:val="white"/>
          <w:lang w:val="uk-UA"/>
        </w:rPr>
        <w:t>іі</w:t>
      </w:r>
      <w:r w:rsidRPr="00A95FAE">
        <w:rPr>
          <w:rFonts w:ascii="Times New Roman" w:eastAsia="Times New Roman" w:hAnsi="Times New Roman" w:cs="Times New Roman"/>
          <w:sz w:val="28"/>
          <w:szCs w:val="28"/>
          <w:highlight w:val="white"/>
          <w:lang w:val="uk-UA"/>
        </w:rPr>
        <w:t>з з</w:t>
      </w:r>
      <w:r w:rsidRPr="000F25B7">
        <w:rPr>
          <w:rFonts w:ascii="Times New Roman" w:eastAsia="Times New Roman" w:hAnsi="Times New Roman" w:cs="Times New Roman"/>
          <w:sz w:val="28"/>
          <w:szCs w:val="28"/>
          <w:highlight w:val="white"/>
          <w:lang w:val="uk-UA"/>
        </w:rPr>
        <w:t>ас</w:t>
      </w:r>
      <w:r w:rsidRPr="00A95FAE">
        <w:rPr>
          <w:rFonts w:ascii="Times New Roman" w:eastAsia="Times New Roman" w:hAnsi="Times New Roman" w:cs="Times New Roman"/>
          <w:sz w:val="28"/>
          <w:szCs w:val="28"/>
          <w:highlight w:val="white"/>
          <w:lang w:val="uk-UA"/>
        </w:rPr>
        <w:t>воєними через к</w:t>
      </w:r>
      <w:r w:rsidRPr="000F25B7">
        <w:rPr>
          <w:rFonts w:ascii="Times New Roman" w:eastAsia="Times New Roman" w:hAnsi="Times New Roman" w:cs="Times New Roman"/>
          <w:sz w:val="28"/>
          <w:szCs w:val="28"/>
          <w:highlight w:val="white"/>
          <w:lang w:val="uk-UA"/>
        </w:rPr>
        <w:t>а</w:t>
      </w:r>
      <w:r w:rsidRPr="00A95FAE">
        <w:rPr>
          <w:rFonts w:ascii="Times New Roman" w:eastAsia="Times New Roman" w:hAnsi="Times New Roman" w:cs="Times New Roman"/>
          <w:sz w:val="28"/>
          <w:szCs w:val="28"/>
          <w:highlight w:val="white"/>
          <w:lang w:val="uk-UA"/>
        </w:rPr>
        <w:t>зку тип</w:t>
      </w:r>
      <w:r w:rsidRPr="000F25B7">
        <w:rPr>
          <w:rFonts w:ascii="Times New Roman" w:eastAsia="Times New Roman" w:hAnsi="Times New Roman" w:cs="Times New Roman"/>
          <w:sz w:val="28"/>
          <w:szCs w:val="28"/>
          <w:highlight w:val="white"/>
          <w:lang w:val="uk-UA"/>
        </w:rPr>
        <w:t>а</w:t>
      </w:r>
      <w:r w:rsidRPr="00A95FAE">
        <w:rPr>
          <w:rFonts w:ascii="Times New Roman" w:eastAsia="Times New Roman" w:hAnsi="Times New Roman" w:cs="Times New Roman"/>
          <w:sz w:val="28"/>
          <w:szCs w:val="28"/>
          <w:highlight w:val="white"/>
          <w:lang w:val="uk-UA"/>
        </w:rPr>
        <w:t>ми вз</w:t>
      </w:r>
      <w:r w:rsidRPr="000F25B7">
        <w:rPr>
          <w:rFonts w:ascii="Times New Roman" w:eastAsia="Times New Roman" w:hAnsi="Times New Roman" w:cs="Times New Roman"/>
          <w:sz w:val="28"/>
          <w:szCs w:val="28"/>
          <w:highlight w:val="white"/>
          <w:lang w:val="uk-UA"/>
        </w:rPr>
        <w:t>а</w:t>
      </w:r>
      <w:r w:rsidRPr="00A95FAE">
        <w:rPr>
          <w:rFonts w:ascii="Times New Roman" w:eastAsia="Times New Roman" w:hAnsi="Times New Roman" w:cs="Times New Roman"/>
          <w:sz w:val="28"/>
          <w:szCs w:val="28"/>
          <w:highlight w:val="white"/>
          <w:lang w:val="uk-UA"/>
        </w:rPr>
        <w:t>ємод</w:t>
      </w:r>
      <w:r w:rsidRPr="000F25B7">
        <w:rPr>
          <w:rFonts w:ascii="Times New Roman" w:eastAsia="Times New Roman" w:hAnsi="Times New Roman" w:cs="Times New Roman"/>
          <w:sz w:val="28"/>
          <w:szCs w:val="28"/>
          <w:highlight w:val="white"/>
          <w:lang w:val="uk-UA"/>
        </w:rPr>
        <w:t>і</w:t>
      </w:r>
      <w:r w:rsidRPr="00A95FAE">
        <w:rPr>
          <w:rFonts w:ascii="Times New Roman" w:eastAsia="Times New Roman" w:hAnsi="Times New Roman" w:cs="Times New Roman"/>
          <w:sz w:val="28"/>
          <w:szCs w:val="28"/>
          <w:highlight w:val="white"/>
          <w:lang w:val="uk-UA"/>
        </w:rPr>
        <w:t>ї м</w:t>
      </w:r>
      <w:r w:rsidRPr="000F25B7">
        <w:rPr>
          <w:rFonts w:ascii="Times New Roman" w:eastAsia="Times New Roman" w:hAnsi="Times New Roman" w:cs="Times New Roman"/>
          <w:sz w:val="28"/>
          <w:szCs w:val="28"/>
          <w:highlight w:val="white"/>
          <w:lang w:val="uk-UA"/>
        </w:rPr>
        <w:t>і</w:t>
      </w:r>
      <w:r w:rsidRPr="00A95FAE">
        <w:rPr>
          <w:rFonts w:ascii="Times New Roman" w:eastAsia="Times New Roman" w:hAnsi="Times New Roman" w:cs="Times New Roman"/>
          <w:sz w:val="28"/>
          <w:szCs w:val="28"/>
          <w:highlight w:val="white"/>
          <w:lang w:val="uk-UA"/>
        </w:rPr>
        <w:t>ж героєм т</w:t>
      </w:r>
      <w:r w:rsidRPr="000F25B7">
        <w:rPr>
          <w:rFonts w:ascii="Times New Roman" w:eastAsia="Times New Roman" w:hAnsi="Times New Roman" w:cs="Times New Roman"/>
          <w:sz w:val="28"/>
          <w:szCs w:val="28"/>
          <w:highlight w:val="white"/>
          <w:lang w:val="uk-UA"/>
        </w:rPr>
        <w:t>аі</w:t>
      </w:r>
      <w:r w:rsidRPr="00A95FAE">
        <w:rPr>
          <w:rFonts w:ascii="Times New Roman" w:eastAsia="Times New Roman" w:hAnsi="Times New Roman" w:cs="Times New Roman"/>
          <w:sz w:val="28"/>
          <w:szCs w:val="28"/>
          <w:highlight w:val="white"/>
          <w:lang w:val="uk-UA"/>
        </w:rPr>
        <w:t>ншими пер</w:t>
      </w:r>
      <w:r w:rsidRPr="000F25B7">
        <w:rPr>
          <w:rFonts w:ascii="Times New Roman" w:eastAsia="Times New Roman" w:hAnsi="Times New Roman" w:cs="Times New Roman"/>
          <w:sz w:val="28"/>
          <w:szCs w:val="28"/>
          <w:highlight w:val="white"/>
          <w:lang w:val="uk-UA"/>
        </w:rPr>
        <w:t>с</w:t>
      </w:r>
      <w:r w:rsidRPr="00A95FAE">
        <w:rPr>
          <w:rFonts w:ascii="Times New Roman" w:eastAsia="Times New Roman" w:hAnsi="Times New Roman" w:cs="Times New Roman"/>
          <w:sz w:val="28"/>
          <w:szCs w:val="28"/>
          <w:highlight w:val="white"/>
          <w:lang w:val="uk-UA"/>
        </w:rPr>
        <w:t>он</w:t>
      </w:r>
      <w:r w:rsidRPr="000F25B7">
        <w:rPr>
          <w:rFonts w:ascii="Times New Roman" w:eastAsia="Times New Roman" w:hAnsi="Times New Roman" w:cs="Times New Roman"/>
          <w:sz w:val="28"/>
          <w:szCs w:val="28"/>
          <w:highlight w:val="white"/>
          <w:lang w:val="uk-UA"/>
        </w:rPr>
        <w:t>а</w:t>
      </w:r>
      <w:r w:rsidRPr="00A95FAE">
        <w:rPr>
          <w:rFonts w:ascii="Times New Roman" w:eastAsia="Times New Roman" w:hAnsi="Times New Roman" w:cs="Times New Roman"/>
          <w:sz w:val="28"/>
          <w:szCs w:val="28"/>
          <w:highlight w:val="white"/>
          <w:lang w:val="uk-UA"/>
        </w:rPr>
        <w:t>ж</w:t>
      </w:r>
      <w:r w:rsidRPr="000F25B7">
        <w:rPr>
          <w:rFonts w:ascii="Times New Roman" w:eastAsia="Times New Roman" w:hAnsi="Times New Roman" w:cs="Times New Roman"/>
          <w:sz w:val="28"/>
          <w:szCs w:val="28"/>
          <w:highlight w:val="white"/>
          <w:lang w:val="uk-UA"/>
        </w:rPr>
        <w:t>а</w:t>
      </w:r>
      <w:r w:rsidRPr="00A95FAE">
        <w:rPr>
          <w:rFonts w:ascii="Times New Roman" w:eastAsia="Times New Roman" w:hAnsi="Times New Roman" w:cs="Times New Roman"/>
          <w:sz w:val="28"/>
          <w:szCs w:val="28"/>
          <w:highlight w:val="white"/>
          <w:lang w:val="uk-UA"/>
        </w:rPr>
        <w:t>ми.</w:t>
      </w:r>
    </w:p>
    <w:p w:rsidR="003F3C0F" w:rsidRPr="00A95FAE" w:rsidRDefault="003F3C0F" w:rsidP="003F3C0F">
      <w:pPr>
        <w:spacing w:after="0" w:line="360" w:lineRule="auto"/>
        <w:ind w:firstLine="709"/>
        <w:jc w:val="both"/>
        <w:rPr>
          <w:rFonts w:ascii="Times New Roman" w:eastAsia="Times New Roman" w:hAnsi="Times New Roman" w:cs="Times New Roman"/>
          <w:sz w:val="28"/>
          <w:szCs w:val="28"/>
          <w:highlight w:val="white"/>
          <w:lang w:val="uk-UA"/>
        </w:rPr>
      </w:pPr>
      <w:r>
        <w:rPr>
          <w:rFonts w:ascii="Times New Roman" w:eastAsia="Times New Roman" w:hAnsi="Times New Roman" w:cs="Times New Roman"/>
          <w:sz w:val="28"/>
          <w:szCs w:val="28"/>
          <w:highlight w:val="white"/>
        </w:rPr>
        <w:t>А</w:t>
      </w:r>
      <w:r w:rsidRPr="00A95FAE">
        <w:rPr>
          <w:rFonts w:ascii="Times New Roman" w:eastAsia="Times New Roman" w:hAnsi="Times New Roman" w:cs="Times New Roman"/>
          <w:sz w:val="28"/>
          <w:szCs w:val="28"/>
          <w:highlight w:val="white"/>
          <w:lang w:val="uk-UA"/>
        </w:rPr>
        <w:t>кту</w:t>
      </w:r>
      <w:r>
        <w:rPr>
          <w:rFonts w:ascii="Times New Roman" w:eastAsia="Times New Roman" w:hAnsi="Times New Roman" w:cs="Times New Roman"/>
          <w:sz w:val="28"/>
          <w:szCs w:val="28"/>
          <w:highlight w:val="white"/>
        </w:rPr>
        <w:t>а</w:t>
      </w:r>
      <w:r w:rsidRPr="00A95FAE">
        <w:rPr>
          <w:rFonts w:ascii="Times New Roman" w:eastAsia="Times New Roman" w:hAnsi="Times New Roman" w:cs="Times New Roman"/>
          <w:sz w:val="28"/>
          <w:szCs w:val="28"/>
          <w:highlight w:val="white"/>
          <w:lang w:val="uk-UA"/>
        </w:rPr>
        <w:t>льн</w:t>
      </w:r>
      <w:r>
        <w:rPr>
          <w:rFonts w:ascii="Times New Roman" w:eastAsia="Times New Roman" w:hAnsi="Times New Roman" w:cs="Times New Roman"/>
          <w:sz w:val="28"/>
          <w:szCs w:val="28"/>
          <w:highlight w:val="white"/>
        </w:rPr>
        <w:t>іс</w:t>
      </w:r>
      <w:r w:rsidRPr="00A95FAE">
        <w:rPr>
          <w:rFonts w:ascii="Times New Roman" w:eastAsia="Times New Roman" w:hAnsi="Times New Roman" w:cs="Times New Roman"/>
          <w:sz w:val="28"/>
          <w:szCs w:val="28"/>
          <w:highlight w:val="white"/>
          <w:lang w:val="uk-UA"/>
        </w:rPr>
        <w:t>ть д</w:t>
      </w:r>
      <w:r>
        <w:rPr>
          <w:rFonts w:ascii="Times New Roman" w:eastAsia="Times New Roman" w:hAnsi="Times New Roman" w:cs="Times New Roman"/>
          <w:sz w:val="28"/>
          <w:szCs w:val="28"/>
          <w:highlight w:val="white"/>
        </w:rPr>
        <w:t>а</w:t>
      </w:r>
      <w:r w:rsidRPr="00A95FAE">
        <w:rPr>
          <w:rFonts w:ascii="Times New Roman" w:eastAsia="Times New Roman" w:hAnsi="Times New Roman" w:cs="Times New Roman"/>
          <w:sz w:val="28"/>
          <w:szCs w:val="28"/>
          <w:highlight w:val="white"/>
          <w:lang w:val="uk-UA"/>
        </w:rPr>
        <w:t>ного до</w:t>
      </w:r>
      <w:r>
        <w:rPr>
          <w:rFonts w:ascii="Times New Roman" w:eastAsia="Times New Roman" w:hAnsi="Times New Roman" w:cs="Times New Roman"/>
          <w:sz w:val="28"/>
          <w:szCs w:val="28"/>
          <w:highlight w:val="white"/>
        </w:rPr>
        <w:t>с</w:t>
      </w:r>
      <w:r w:rsidRPr="00A95FAE">
        <w:rPr>
          <w:rFonts w:ascii="Times New Roman" w:eastAsia="Times New Roman" w:hAnsi="Times New Roman" w:cs="Times New Roman"/>
          <w:sz w:val="28"/>
          <w:szCs w:val="28"/>
          <w:highlight w:val="white"/>
          <w:lang w:val="uk-UA"/>
        </w:rPr>
        <w:t>л</w:t>
      </w:r>
      <w:r>
        <w:rPr>
          <w:rFonts w:ascii="Times New Roman" w:eastAsia="Times New Roman" w:hAnsi="Times New Roman" w:cs="Times New Roman"/>
          <w:sz w:val="28"/>
          <w:szCs w:val="28"/>
          <w:highlight w:val="white"/>
        </w:rPr>
        <w:t>і</w:t>
      </w:r>
      <w:r w:rsidRPr="00A95FAE">
        <w:rPr>
          <w:rFonts w:ascii="Times New Roman" w:eastAsia="Times New Roman" w:hAnsi="Times New Roman" w:cs="Times New Roman"/>
          <w:sz w:val="28"/>
          <w:szCs w:val="28"/>
          <w:highlight w:val="white"/>
          <w:lang w:val="uk-UA"/>
        </w:rPr>
        <w:t>дження зумовило виб</w:t>
      </w:r>
      <w:r>
        <w:rPr>
          <w:rFonts w:ascii="Times New Roman" w:eastAsia="Times New Roman" w:hAnsi="Times New Roman" w:cs="Times New Roman"/>
          <w:sz w:val="28"/>
          <w:szCs w:val="28"/>
          <w:highlight w:val="white"/>
        </w:rPr>
        <w:t>і</w:t>
      </w:r>
      <w:r w:rsidRPr="00A95FAE">
        <w:rPr>
          <w:rFonts w:ascii="Times New Roman" w:eastAsia="Times New Roman" w:hAnsi="Times New Roman" w:cs="Times New Roman"/>
          <w:sz w:val="28"/>
          <w:szCs w:val="28"/>
          <w:highlight w:val="white"/>
          <w:lang w:val="uk-UA"/>
        </w:rPr>
        <w:t>р теми: Вихов</w:t>
      </w:r>
      <w:r>
        <w:rPr>
          <w:rFonts w:ascii="Times New Roman" w:eastAsia="Times New Roman" w:hAnsi="Times New Roman" w:cs="Times New Roman"/>
          <w:sz w:val="28"/>
          <w:szCs w:val="28"/>
          <w:highlight w:val="white"/>
        </w:rPr>
        <w:t>а</w:t>
      </w:r>
      <w:r w:rsidRPr="00A95FAE">
        <w:rPr>
          <w:rFonts w:ascii="Times New Roman" w:eastAsia="Times New Roman" w:hAnsi="Times New Roman" w:cs="Times New Roman"/>
          <w:sz w:val="28"/>
          <w:szCs w:val="28"/>
          <w:highlight w:val="white"/>
          <w:lang w:val="uk-UA"/>
        </w:rPr>
        <w:t>ння мор</w:t>
      </w:r>
      <w:r>
        <w:rPr>
          <w:rFonts w:ascii="Times New Roman" w:eastAsia="Times New Roman" w:hAnsi="Times New Roman" w:cs="Times New Roman"/>
          <w:sz w:val="28"/>
          <w:szCs w:val="28"/>
          <w:highlight w:val="white"/>
        </w:rPr>
        <w:t>а</w:t>
      </w:r>
      <w:r w:rsidRPr="00A95FAE">
        <w:rPr>
          <w:rFonts w:ascii="Times New Roman" w:eastAsia="Times New Roman" w:hAnsi="Times New Roman" w:cs="Times New Roman"/>
          <w:sz w:val="28"/>
          <w:szCs w:val="28"/>
          <w:highlight w:val="white"/>
          <w:lang w:val="uk-UA"/>
        </w:rPr>
        <w:t>льних почутт</w:t>
      </w:r>
      <w:r>
        <w:rPr>
          <w:rFonts w:ascii="Times New Roman" w:eastAsia="Times New Roman" w:hAnsi="Times New Roman" w:cs="Times New Roman"/>
          <w:sz w:val="28"/>
          <w:szCs w:val="28"/>
          <w:highlight w:val="white"/>
        </w:rPr>
        <w:t>і</w:t>
      </w:r>
      <w:r w:rsidRPr="00A95FAE">
        <w:rPr>
          <w:rFonts w:ascii="Times New Roman" w:eastAsia="Times New Roman" w:hAnsi="Times New Roman" w:cs="Times New Roman"/>
          <w:sz w:val="28"/>
          <w:szCs w:val="28"/>
          <w:highlight w:val="white"/>
          <w:lang w:val="uk-UA"/>
        </w:rPr>
        <w:t>в д</w:t>
      </w:r>
      <w:r>
        <w:rPr>
          <w:rFonts w:ascii="Times New Roman" w:eastAsia="Times New Roman" w:hAnsi="Times New Roman" w:cs="Times New Roman"/>
          <w:sz w:val="28"/>
          <w:szCs w:val="28"/>
          <w:highlight w:val="white"/>
        </w:rPr>
        <w:t>і</w:t>
      </w:r>
      <w:r w:rsidRPr="00A95FAE">
        <w:rPr>
          <w:rFonts w:ascii="Times New Roman" w:eastAsia="Times New Roman" w:hAnsi="Times New Roman" w:cs="Times New Roman"/>
          <w:sz w:val="28"/>
          <w:szCs w:val="28"/>
          <w:highlight w:val="white"/>
          <w:lang w:val="uk-UA"/>
        </w:rPr>
        <w:t>тей передшк</w:t>
      </w:r>
      <w:r>
        <w:rPr>
          <w:rFonts w:ascii="Times New Roman" w:eastAsia="Times New Roman" w:hAnsi="Times New Roman" w:cs="Times New Roman"/>
          <w:sz w:val="28"/>
          <w:szCs w:val="28"/>
          <w:highlight w:val="white"/>
        </w:rPr>
        <w:t>і</w:t>
      </w:r>
      <w:r w:rsidRPr="00A95FAE">
        <w:rPr>
          <w:rFonts w:ascii="Times New Roman" w:eastAsia="Times New Roman" w:hAnsi="Times New Roman" w:cs="Times New Roman"/>
          <w:sz w:val="28"/>
          <w:szCs w:val="28"/>
          <w:highlight w:val="white"/>
          <w:lang w:val="uk-UA"/>
        </w:rPr>
        <w:t>льного в</w:t>
      </w:r>
      <w:r>
        <w:rPr>
          <w:rFonts w:ascii="Times New Roman" w:eastAsia="Times New Roman" w:hAnsi="Times New Roman" w:cs="Times New Roman"/>
          <w:sz w:val="28"/>
          <w:szCs w:val="28"/>
          <w:highlight w:val="white"/>
        </w:rPr>
        <w:t>і</w:t>
      </w:r>
      <w:r w:rsidRPr="00A95FAE">
        <w:rPr>
          <w:rFonts w:ascii="Times New Roman" w:eastAsia="Times New Roman" w:hAnsi="Times New Roman" w:cs="Times New Roman"/>
          <w:sz w:val="28"/>
          <w:szCs w:val="28"/>
          <w:highlight w:val="white"/>
          <w:lang w:val="uk-UA"/>
        </w:rPr>
        <w:t>ку з</w:t>
      </w:r>
      <w:r>
        <w:rPr>
          <w:rFonts w:ascii="Times New Roman" w:eastAsia="Times New Roman" w:hAnsi="Times New Roman" w:cs="Times New Roman"/>
          <w:sz w:val="28"/>
          <w:szCs w:val="28"/>
          <w:highlight w:val="white"/>
        </w:rPr>
        <w:t>ас</w:t>
      </w:r>
      <w:r w:rsidRPr="00A95FAE">
        <w:rPr>
          <w:rFonts w:ascii="Times New Roman" w:eastAsia="Times New Roman" w:hAnsi="Times New Roman" w:cs="Times New Roman"/>
          <w:sz w:val="28"/>
          <w:szCs w:val="28"/>
          <w:highlight w:val="white"/>
          <w:lang w:val="uk-UA"/>
        </w:rPr>
        <w:t>обом н</w:t>
      </w:r>
      <w:r>
        <w:rPr>
          <w:rFonts w:ascii="Times New Roman" w:eastAsia="Times New Roman" w:hAnsi="Times New Roman" w:cs="Times New Roman"/>
          <w:sz w:val="28"/>
          <w:szCs w:val="28"/>
          <w:highlight w:val="white"/>
        </w:rPr>
        <w:t>а</w:t>
      </w:r>
      <w:r w:rsidRPr="00A95FAE">
        <w:rPr>
          <w:rFonts w:ascii="Times New Roman" w:eastAsia="Times New Roman" w:hAnsi="Times New Roman" w:cs="Times New Roman"/>
          <w:sz w:val="28"/>
          <w:szCs w:val="28"/>
          <w:highlight w:val="white"/>
          <w:lang w:val="uk-UA"/>
        </w:rPr>
        <w:t>родних к</w:t>
      </w:r>
      <w:r>
        <w:rPr>
          <w:rFonts w:ascii="Times New Roman" w:eastAsia="Times New Roman" w:hAnsi="Times New Roman" w:cs="Times New Roman"/>
          <w:sz w:val="28"/>
          <w:szCs w:val="28"/>
          <w:highlight w:val="white"/>
        </w:rPr>
        <w:t>а</w:t>
      </w:r>
      <w:r w:rsidRPr="00A95FAE">
        <w:rPr>
          <w:rFonts w:ascii="Times New Roman" w:eastAsia="Times New Roman" w:hAnsi="Times New Roman" w:cs="Times New Roman"/>
          <w:sz w:val="28"/>
          <w:szCs w:val="28"/>
          <w:highlight w:val="white"/>
          <w:lang w:val="uk-UA"/>
        </w:rPr>
        <w:t>зок.</w:t>
      </w:r>
    </w:p>
    <w:p w:rsidR="003F3C0F" w:rsidRDefault="003F3C0F" w:rsidP="003F3C0F">
      <w:pPr>
        <w:spacing w:after="0" w:line="360" w:lineRule="auto"/>
        <w:ind w:firstLine="709"/>
        <w:jc w:val="both"/>
        <w:rPr>
          <w:rFonts w:ascii="Times New Roman" w:eastAsia="Times New Roman" w:hAnsi="Times New Roman" w:cs="Times New Roman"/>
          <w:sz w:val="28"/>
          <w:szCs w:val="28"/>
          <w:highlight w:val="white"/>
          <w:lang w:val="uk-UA"/>
        </w:rPr>
      </w:pPr>
      <w:r>
        <w:rPr>
          <w:rFonts w:ascii="Times New Roman" w:eastAsia="Times New Roman" w:hAnsi="Times New Roman" w:cs="Times New Roman"/>
          <w:b/>
          <w:sz w:val="28"/>
          <w:szCs w:val="28"/>
          <w:highlight w:val="white"/>
          <w:lang w:val="uk-UA"/>
        </w:rPr>
        <w:t xml:space="preserve">Мета роботи </w:t>
      </w:r>
      <w:r w:rsidRPr="00637B00">
        <w:rPr>
          <w:rFonts w:ascii="Times New Roman" w:hAnsi="Times New Roman" w:cs="Times New Roman"/>
          <w:color w:val="000000" w:themeColor="text1"/>
          <w:sz w:val="28"/>
          <w:szCs w:val="28"/>
          <w:lang w:val="uk-UA"/>
        </w:rPr>
        <w:t>–</w:t>
      </w:r>
      <w:r>
        <w:rPr>
          <w:rFonts w:ascii="Times New Roman" w:eastAsia="Times New Roman" w:hAnsi="Times New Roman" w:cs="Times New Roman"/>
          <w:sz w:val="28"/>
          <w:szCs w:val="28"/>
          <w:highlight w:val="white"/>
          <w:lang w:val="uk-UA"/>
        </w:rPr>
        <w:t>обґрунтувати можливості використання народної казки в моральному вихованні дошкільнят та сформувати методичні рекомендації щодо формування моральних почуттів дітей дошкільного та передшкільного віку засобами народної  казки.</w:t>
      </w:r>
    </w:p>
    <w:p w:rsidR="003F3C0F" w:rsidRDefault="003F3C0F" w:rsidP="003F3C0F">
      <w:pPr>
        <w:spacing w:after="0" w:line="360" w:lineRule="auto"/>
        <w:ind w:firstLine="709"/>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 xml:space="preserve">Завдання </w:t>
      </w:r>
      <w:r>
        <w:rPr>
          <w:rFonts w:ascii="Times New Roman" w:eastAsia="Times New Roman" w:hAnsi="Times New Roman" w:cs="Times New Roman"/>
          <w:b/>
          <w:sz w:val="28"/>
          <w:szCs w:val="28"/>
          <w:highlight w:val="white"/>
          <w:lang w:val="uk-UA"/>
        </w:rPr>
        <w:t xml:space="preserve">кваліфікаційної </w:t>
      </w:r>
      <w:r>
        <w:rPr>
          <w:rFonts w:ascii="Times New Roman" w:eastAsia="Times New Roman" w:hAnsi="Times New Roman" w:cs="Times New Roman"/>
          <w:b/>
          <w:sz w:val="28"/>
          <w:szCs w:val="28"/>
          <w:highlight w:val="white"/>
        </w:rPr>
        <w:t xml:space="preserve">роботи: </w:t>
      </w:r>
    </w:p>
    <w:p w:rsidR="003F3C0F" w:rsidRDefault="003F3C0F" w:rsidP="003F3C0F">
      <w:pPr>
        <w:pStyle w:val="a4"/>
        <w:numPr>
          <w:ilvl w:val="0"/>
          <w:numId w:val="1"/>
        </w:numPr>
        <w:spacing w:after="0"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Вивчити і проаналізувати психолого-педагогічну літературу. </w:t>
      </w:r>
    </w:p>
    <w:p w:rsidR="003F3C0F" w:rsidRDefault="003F3C0F" w:rsidP="003F3C0F">
      <w:pPr>
        <w:pStyle w:val="a4"/>
        <w:numPr>
          <w:ilvl w:val="0"/>
          <w:numId w:val="1"/>
        </w:numPr>
        <w:spacing w:after="0"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Виявити теоретичні основи формування моральних уявлень у дошкільників у педагогічній науці. </w:t>
      </w:r>
    </w:p>
    <w:p w:rsidR="003F3C0F" w:rsidRDefault="003F3C0F" w:rsidP="003F3C0F">
      <w:pPr>
        <w:pStyle w:val="a4"/>
        <w:numPr>
          <w:ilvl w:val="0"/>
          <w:numId w:val="1"/>
        </w:numPr>
        <w:spacing w:after="0"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Розкрити сутність і зміст поняття «моральні уявлення» дітей дошкільного віку. </w:t>
      </w:r>
    </w:p>
    <w:p w:rsidR="003F3C0F" w:rsidRDefault="003F3C0F" w:rsidP="003F3C0F">
      <w:pPr>
        <w:pStyle w:val="a4"/>
        <w:numPr>
          <w:ilvl w:val="0"/>
          <w:numId w:val="1"/>
        </w:numPr>
        <w:spacing w:after="0"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lang w:val="uk-UA"/>
        </w:rPr>
        <w:t>В</w:t>
      </w:r>
      <w:r>
        <w:rPr>
          <w:rFonts w:ascii="Times New Roman" w:eastAsia="Times New Roman" w:hAnsi="Times New Roman" w:cs="Times New Roman"/>
          <w:sz w:val="28"/>
          <w:szCs w:val="28"/>
          <w:highlight w:val="white"/>
        </w:rPr>
        <w:t xml:space="preserve">ивчити особливості морального виховання дітей дошкільного віку. </w:t>
      </w:r>
    </w:p>
    <w:p w:rsidR="003F3C0F" w:rsidRDefault="003F3C0F" w:rsidP="003F3C0F">
      <w:pPr>
        <w:pStyle w:val="a4"/>
        <w:numPr>
          <w:ilvl w:val="0"/>
          <w:numId w:val="1"/>
        </w:numPr>
        <w:spacing w:after="0"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Виявити потенціал народної казки і особливості її використання в процесі формування моральних уявлень у дітей дошкільного віку в </w:t>
      </w:r>
      <w:r>
        <w:rPr>
          <w:rFonts w:ascii="Times New Roman" w:eastAsia="Times New Roman" w:hAnsi="Times New Roman" w:cs="Times New Roman"/>
          <w:sz w:val="28"/>
          <w:szCs w:val="28"/>
          <w:highlight w:val="white"/>
          <w:lang w:val="uk-UA"/>
        </w:rPr>
        <w:t>дошкільному навчальному закладі</w:t>
      </w:r>
      <w:r>
        <w:rPr>
          <w:rFonts w:ascii="Times New Roman" w:eastAsia="Times New Roman" w:hAnsi="Times New Roman" w:cs="Times New Roman"/>
          <w:sz w:val="28"/>
          <w:szCs w:val="28"/>
          <w:highlight w:val="white"/>
        </w:rPr>
        <w:t>.</w:t>
      </w:r>
    </w:p>
    <w:p w:rsidR="003F3C0F" w:rsidRDefault="003F3C0F" w:rsidP="003F3C0F">
      <w:pPr>
        <w:pStyle w:val="a4"/>
        <w:numPr>
          <w:ilvl w:val="0"/>
          <w:numId w:val="1"/>
        </w:numPr>
        <w:spacing w:after="0"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lang w:val="uk-UA"/>
        </w:rPr>
        <w:t>В</w:t>
      </w:r>
      <w:r>
        <w:rPr>
          <w:rFonts w:ascii="Times New Roman" w:eastAsia="Times New Roman" w:hAnsi="Times New Roman" w:cs="Times New Roman"/>
          <w:sz w:val="28"/>
          <w:szCs w:val="28"/>
          <w:highlight w:val="white"/>
        </w:rPr>
        <w:t xml:space="preserve">ивчити методику використання народної казки у моральному вихованні дітей </w:t>
      </w:r>
      <w:r>
        <w:rPr>
          <w:rFonts w:ascii="Times New Roman" w:eastAsia="Times New Roman" w:hAnsi="Times New Roman" w:cs="Times New Roman"/>
          <w:sz w:val="28"/>
          <w:szCs w:val="28"/>
          <w:highlight w:val="white"/>
          <w:lang w:val="uk-UA"/>
        </w:rPr>
        <w:t xml:space="preserve">передшкільного </w:t>
      </w:r>
      <w:r>
        <w:rPr>
          <w:rFonts w:ascii="Times New Roman" w:eastAsia="Times New Roman" w:hAnsi="Times New Roman" w:cs="Times New Roman"/>
          <w:sz w:val="28"/>
          <w:szCs w:val="28"/>
          <w:highlight w:val="white"/>
        </w:rPr>
        <w:t xml:space="preserve">віку. </w:t>
      </w:r>
    </w:p>
    <w:p w:rsidR="003F3C0F" w:rsidRPr="00200976" w:rsidRDefault="003F3C0F" w:rsidP="003F3C0F">
      <w:pPr>
        <w:pStyle w:val="a4"/>
        <w:numPr>
          <w:ilvl w:val="0"/>
          <w:numId w:val="1"/>
        </w:numPr>
        <w:spacing w:after="0"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Розробити методичн</w:t>
      </w:r>
      <w:r>
        <w:rPr>
          <w:rFonts w:ascii="Times New Roman" w:eastAsia="Times New Roman" w:hAnsi="Times New Roman" w:cs="Times New Roman"/>
          <w:sz w:val="28"/>
          <w:szCs w:val="28"/>
          <w:highlight w:val="white"/>
          <w:lang w:val="uk-UA"/>
        </w:rPr>
        <w:t xml:space="preserve">ий збірник </w:t>
      </w:r>
      <w:r>
        <w:rPr>
          <w:rFonts w:ascii="Times New Roman" w:eastAsia="Times New Roman" w:hAnsi="Times New Roman" w:cs="Times New Roman"/>
          <w:sz w:val="28"/>
          <w:szCs w:val="28"/>
          <w:highlight w:val="white"/>
        </w:rPr>
        <w:t>для вихователів та батьків щодо використання народної казки у виховному процесі.</w:t>
      </w:r>
    </w:p>
    <w:p w:rsidR="003F3C0F" w:rsidRPr="00200976" w:rsidRDefault="00B34FEA" w:rsidP="00B34FEA">
      <w:pPr>
        <w:ind w:firstLine="709"/>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highlight w:val="white"/>
        </w:rPr>
        <w:t>Об</w:t>
      </w:r>
      <w:r>
        <w:rPr>
          <w:rFonts w:ascii="Times New Roman" w:eastAsia="Times New Roman" w:hAnsi="Times New Roman" w:cs="Times New Roman"/>
          <w:b/>
          <w:sz w:val="28"/>
          <w:szCs w:val="28"/>
          <w:highlight w:val="white"/>
          <w:lang w:val="uk-UA"/>
        </w:rPr>
        <w:t>’</w:t>
      </w:r>
      <w:r>
        <w:rPr>
          <w:rFonts w:ascii="Times New Roman" w:eastAsia="Times New Roman" w:hAnsi="Times New Roman" w:cs="Times New Roman"/>
          <w:b/>
          <w:sz w:val="28"/>
          <w:szCs w:val="28"/>
          <w:highlight w:val="white"/>
        </w:rPr>
        <w:t>єк</w:t>
      </w:r>
      <w:r w:rsidR="003F3C0F">
        <w:rPr>
          <w:rFonts w:ascii="Times New Roman" w:eastAsia="Times New Roman" w:hAnsi="Times New Roman" w:cs="Times New Roman"/>
          <w:b/>
          <w:sz w:val="28"/>
          <w:szCs w:val="28"/>
          <w:highlight w:val="white"/>
        </w:rPr>
        <w:t xml:space="preserve">т </w:t>
      </w:r>
      <w:r w:rsidR="003F3C0F" w:rsidRPr="00784CD7">
        <w:rPr>
          <w:rFonts w:ascii="Times New Roman" w:hAnsi="Times New Roman" w:cs="Times New Roman"/>
          <w:sz w:val="28"/>
          <w:szCs w:val="28"/>
          <w:lang w:val="uk-UA"/>
        </w:rPr>
        <w:t>–</w:t>
      </w:r>
      <w:r>
        <w:rPr>
          <w:rFonts w:ascii="Times New Roman" w:hAnsi="Times New Roman" w:cs="Times New Roman"/>
          <w:sz w:val="28"/>
          <w:szCs w:val="28"/>
          <w:lang w:val="uk-UA"/>
        </w:rPr>
        <w:t xml:space="preserve"> </w:t>
      </w:r>
      <w:r w:rsidR="003F3C0F" w:rsidRPr="00200976">
        <w:rPr>
          <w:rFonts w:ascii="Times New Roman" w:eastAsia="Times New Roman" w:hAnsi="Times New Roman" w:cs="Times New Roman"/>
          <w:sz w:val="28"/>
          <w:szCs w:val="28"/>
          <w:highlight w:val="white"/>
        </w:rPr>
        <w:t>формування моральних почуттів у дітей передшкільного віку.</w:t>
      </w:r>
    </w:p>
    <w:p w:rsidR="003F3C0F" w:rsidRPr="00B34FEA" w:rsidRDefault="003F3C0F" w:rsidP="00B34FEA">
      <w:pPr>
        <w:ind w:firstLine="709"/>
        <w:jc w:val="both"/>
        <w:rPr>
          <w:rFonts w:ascii="Times New Roman" w:eastAsia="Times New Roman" w:hAnsi="Times New Roman" w:cs="Times New Roman"/>
          <w:sz w:val="28"/>
          <w:szCs w:val="28"/>
          <w:highlight w:val="white"/>
        </w:rPr>
      </w:pPr>
      <w:r w:rsidRPr="00200976">
        <w:rPr>
          <w:rFonts w:ascii="Times New Roman" w:eastAsia="Times New Roman" w:hAnsi="Times New Roman" w:cs="Times New Roman"/>
          <w:b/>
          <w:sz w:val="28"/>
          <w:szCs w:val="28"/>
          <w:highlight w:val="white"/>
        </w:rPr>
        <w:lastRenderedPageBreak/>
        <w:t>Предмет</w:t>
      </w:r>
      <w:r w:rsidR="00B34FEA">
        <w:rPr>
          <w:rFonts w:ascii="Times New Roman" w:eastAsia="Times New Roman" w:hAnsi="Times New Roman" w:cs="Times New Roman"/>
          <w:b/>
          <w:sz w:val="28"/>
          <w:szCs w:val="28"/>
          <w:lang w:val="uk-UA"/>
        </w:rPr>
        <w:t xml:space="preserve"> </w:t>
      </w:r>
      <w:r w:rsidRPr="00784CD7">
        <w:rPr>
          <w:rFonts w:ascii="Times New Roman" w:hAnsi="Times New Roman" w:cs="Times New Roman"/>
          <w:sz w:val="28"/>
          <w:szCs w:val="28"/>
          <w:lang w:val="uk-UA"/>
        </w:rPr>
        <w:t>–</w:t>
      </w:r>
      <w:r w:rsidR="00B34FEA">
        <w:rPr>
          <w:rFonts w:ascii="Times New Roman" w:hAnsi="Times New Roman" w:cs="Times New Roman"/>
          <w:sz w:val="28"/>
          <w:szCs w:val="28"/>
          <w:lang w:val="uk-UA"/>
        </w:rPr>
        <w:t xml:space="preserve"> </w:t>
      </w:r>
      <w:r w:rsidRPr="00200976">
        <w:rPr>
          <w:rFonts w:ascii="Times New Roman" w:eastAsia="Times New Roman" w:hAnsi="Times New Roman" w:cs="Times New Roman"/>
          <w:sz w:val="28"/>
          <w:szCs w:val="28"/>
          <w:highlight w:val="white"/>
        </w:rPr>
        <w:t>використання народної казки я</w:t>
      </w:r>
      <w:r>
        <w:rPr>
          <w:rFonts w:ascii="Times New Roman" w:eastAsia="Times New Roman" w:hAnsi="Times New Roman" w:cs="Times New Roman"/>
          <w:sz w:val="28"/>
          <w:szCs w:val="28"/>
          <w:highlight w:val="white"/>
        </w:rPr>
        <w:t>к засобу фо</w:t>
      </w:r>
      <w:r w:rsidR="00B34FEA">
        <w:rPr>
          <w:rFonts w:ascii="Times New Roman" w:eastAsia="Times New Roman" w:hAnsi="Times New Roman" w:cs="Times New Roman"/>
          <w:sz w:val="28"/>
          <w:szCs w:val="28"/>
          <w:highlight w:val="white"/>
        </w:rPr>
        <w:t>рмування у</w:t>
      </w:r>
      <w:r>
        <w:rPr>
          <w:rFonts w:ascii="Times New Roman" w:eastAsia="Times New Roman" w:hAnsi="Times New Roman" w:cs="Times New Roman"/>
          <w:sz w:val="28"/>
          <w:szCs w:val="28"/>
          <w:highlight w:val="white"/>
        </w:rPr>
        <w:t xml:space="preserve"> </w:t>
      </w:r>
      <w:r w:rsidR="00B34FEA">
        <w:rPr>
          <w:rFonts w:ascii="Times New Roman" w:eastAsia="Times New Roman" w:hAnsi="Times New Roman" w:cs="Times New Roman"/>
          <w:sz w:val="28"/>
          <w:szCs w:val="28"/>
          <w:highlight w:val="white"/>
          <w:lang w:val="uk-UA"/>
        </w:rPr>
        <w:t xml:space="preserve">старших </w:t>
      </w:r>
      <w:r>
        <w:rPr>
          <w:rFonts w:ascii="Times New Roman" w:eastAsia="Times New Roman" w:hAnsi="Times New Roman" w:cs="Times New Roman"/>
          <w:sz w:val="28"/>
          <w:szCs w:val="28"/>
          <w:highlight w:val="white"/>
        </w:rPr>
        <w:t>дошкільн</w:t>
      </w:r>
      <w:r>
        <w:rPr>
          <w:rFonts w:ascii="Times New Roman" w:eastAsia="Times New Roman" w:hAnsi="Times New Roman" w:cs="Times New Roman"/>
          <w:sz w:val="28"/>
          <w:szCs w:val="28"/>
          <w:highlight w:val="white"/>
          <w:lang w:val="uk-UA"/>
        </w:rPr>
        <w:t>иків</w:t>
      </w:r>
      <w:r w:rsidRPr="00200976">
        <w:rPr>
          <w:rFonts w:ascii="Times New Roman" w:eastAsia="Times New Roman" w:hAnsi="Times New Roman" w:cs="Times New Roman"/>
          <w:sz w:val="28"/>
          <w:szCs w:val="28"/>
          <w:highlight w:val="white"/>
        </w:rPr>
        <w:t xml:space="preserve"> моральних уявлень.</w:t>
      </w:r>
    </w:p>
    <w:p w:rsidR="003F3C0F" w:rsidRPr="00784CD7" w:rsidRDefault="003F3C0F" w:rsidP="00D65B6E">
      <w:pPr>
        <w:spacing w:after="0" w:line="360" w:lineRule="auto"/>
        <w:ind w:firstLine="709"/>
        <w:jc w:val="both"/>
        <w:rPr>
          <w:rFonts w:ascii="Times New Roman" w:eastAsia="Times New Roman" w:hAnsi="Times New Roman" w:cs="Times New Roman"/>
          <w:sz w:val="28"/>
          <w:szCs w:val="28"/>
          <w:highlight w:val="white"/>
          <w:lang w:val="uk-UA"/>
        </w:rPr>
      </w:pPr>
      <w:r>
        <w:rPr>
          <w:rFonts w:ascii="Times New Roman" w:eastAsia="Times New Roman" w:hAnsi="Times New Roman" w:cs="Times New Roman"/>
          <w:b/>
          <w:sz w:val="28"/>
          <w:szCs w:val="28"/>
          <w:highlight w:val="white"/>
          <w:lang w:val="uk-UA"/>
        </w:rPr>
        <w:t xml:space="preserve">Робота складається </w:t>
      </w:r>
      <w:r w:rsidR="00B34FEA">
        <w:rPr>
          <w:rFonts w:ascii="Times New Roman" w:eastAsia="Times New Roman" w:hAnsi="Times New Roman" w:cs="Times New Roman"/>
          <w:sz w:val="28"/>
          <w:szCs w:val="28"/>
          <w:highlight w:val="white"/>
          <w:lang w:val="uk-UA"/>
        </w:rPr>
        <w:t xml:space="preserve">зі </w:t>
      </w:r>
      <w:r w:rsidRPr="00545608">
        <w:rPr>
          <w:rFonts w:ascii="Times New Roman" w:hAnsi="Times New Roman" w:cs="Times New Roman"/>
          <w:sz w:val="28"/>
          <w:szCs w:val="28"/>
          <w:lang w:val="uk-UA"/>
        </w:rPr>
        <w:t>в</w:t>
      </w:r>
      <w:r w:rsidRPr="0028617D">
        <w:rPr>
          <w:rFonts w:ascii="Times New Roman" w:hAnsi="Times New Roman" w:cs="Times New Roman"/>
          <w:sz w:val="28"/>
          <w:szCs w:val="28"/>
          <w:lang w:val="uk-UA"/>
        </w:rPr>
        <w:t>с</w:t>
      </w:r>
      <w:r w:rsidRPr="00545608">
        <w:rPr>
          <w:rFonts w:ascii="Times New Roman" w:hAnsi="Times New Roman" w:cs="Times New Roman"/>
          <w:sz w:val="28"/>
          <w:szCs w:val="28"/>
          <w:lang w:val="uk-UA"/>
        </w:rPr>
        <w:t>туп</w:t>
      </w:r>
      <w:r>
        <w:rPr>
          <w:rFonts w:ascii="Times New Roman" w:hAnsi="Times New Roman" w:cs="Times New Roman"/>
          <w:sz w:val="28"/>
          <w:szCs w:val="28"/>
          <w:lang w:val="uk-UA"/>
        </w:rPr>
        <w:t>у</w:t>
      </w:r>
      <w:r w:rsidRPr="00545608">
        <w:rPr>
          <w:rFonts w:ascii="Times New Roman" w:hAnsi="Times New Roman" w:cs="Times New Roman"/>
          <w:sz w:val="28"/>
          <w:szCs w:val="28"/>
          <w:lang w:val="uk-UA"/>
        </w:rPr>
        <w:t xml:space="preserve">, </w:t>
      </w:r>
      <w:r>
        <w:rPr>
          <w:rFonts w:ascii="Times New Roman" w:hAnsi="Times New Roman" w:cs="Times New Roman"/>
          <w:sz w:val="28"/>
          <w:szCs w:val="28"/>
          <w:lang w:val="uk-UA"/>
        </w:rPr>
        <w:t>трьох</w:t>
      </w:r>
      <w:r w:rsidRPr="00545608">
        <w:rPr>
          <w:rFonts w:ascii="Times New Roman" w:hAnsi="Times New Roman" w:cs="Times New Roman"/>
          <w:sz w:val="28"/>
          <w:szCs w:val="28"/>
          <w:lang w:val="uk-UA"/>
        </w:rPr>
        <w:t xml:space="preserve"> розд</w:t>
      </w:r>
      <w:r w:rsidRPr="0028617D">
        <w:rPr>
          <w:rFonts w:ascii="Times New Roman" w:hAnsi="Times New Roman" w:cs="Times New Roman"/>
          <w:sz w:val="28"/>
          <w:szCs w:val="28"/>
          <w:lang w:val="uk-UA"/>
        </w:rPr>
        <w:t>і</w:t>
      </w:r>
      <w:r w:rsidRPr="00545608">
        <w:rPr>
          <w:rFonts w:ascii="Times New Roman" w:hAnsi="Times New Roman" w:cs="Times New Roman"/>
          <w:sz w:val="28"/>
          <w:szCs w:val="28"/>
          <w:lang w:val="uk-UA"/>
        </w:rPr>
        <w:t>л</w:t>
      </w:r>
      <w:r>
        <w:rPr>
          <w:rFonts w:ascii="Times New Roman" w:hAnsi="Times New Roman" w:cs="Times New Roman"/>
          <w:sz w:val="28"/>
          <w:szCs w:val="28"/>
          <w:lang w:val="uk-UA"/>
        </w:rPr>
        <w:t>ів</w:t>
      </w:r>
      <w:r w:rsidRPr="00545608">
        <w:rPr>
          <w:rFonts w:ascii="Times New Roman" w:hAnsi="Times New Roman" w:cs="Times New Roman"/>
          <w:sz w:val="28"/>
          <w:szCs w:val="28"/>
          <w:lang w:val="uk-UA"/>
        </w:rPr>
        <w:t>,</w:t>
      </w:r>
      <w:r w:rsidR="00B34FEA">
        <w:rPr>
          <w:rFonts w:ascii="Times New Roman" w:hAnsi="Times New Roman" w:cs="Times New Roman"/>
          <w:sz w:val="28"/>
          <w:szCs w:val="28"/>
          <w:lang w:val="uk-UA"/>
        </w:rPr>
        <w:t xml:space="preserve"> висновків до</w:t>
      </w:r>
      <w:r>
        <w:rPr>
          <w:rFonts w:ascii="Times New Roman" w:hAnsi="Times New Roman" w:cs="Times New Roman"/>
          <w:sz w:val="28"/>
          <w:szCs w:val="28"/>
          <w:lang w:val="uk-UA"/>
        </w:rPr>
        <w:t xml:space="preserve"> розділів,</w:t>
      </w:r>
      <w:r w:rsidRPr="00545608">
        <w:rPr>
          <w:rFonts w:ascii="Times New Roman" w:hAnsi="Times New Roman" w:cs="Times New Roman"/>
          <w:sz w:val="28"/>
          <w:szCs w:val="28"/>
          <w:lang w:val="uk-UA"/>
        </w:rPr>
        <w:t xml:space="preserve"> з</w:t>
      </w:r>
      <w:r w:rsidRPr="0028617D">
        <w:rPr>
          <w:rFonts w:ascii="Times New Roman" w:hAnsi="Times New Roman" w:cs="Times New Roman"/>
          <w:sz w:val="28"/>
          <w:szCs w:val="28"/>
          <w:lang w:val="uk-UA"/>
        </w:rPr>
        <w:t>а</w:t>
      </w:r>
      <w:r w:rsidRPr="00545608">
        <w:rPr>
          <w:rFonts w:ascii="Times New Roman" w:hAnsi="Times New Roman" w:cs="Times New Roman"/>
          <w:sz w:val="28"/>
          <w:szCs w:val="28"/>
          <w:lang w:val="uk-UA"/>
        </w:rPr>
        <w:t>г</w:t>
      </w:r>
      <w:r w:rsidRPr="0028617D">
        <w:rPr>
          <w:rFonts w:ascii="Times New Roman" w:hAnsi="Times New Roman" w:cs="Times New Roman"/>
          <w:sz w:val="28"/>
          <w:szCs w:val="28"/>
          <w:lang w:val="uk-UA"/>
        </w:rPr>
        <w:t>а</w:t>
      </w:r>
      <w:r w:rsidRPr="00545608">
        <w:rPr>
          <w:rFonts w:ascii="Times New Roman" w:hAnsi="Times New Roman" w:cs="Times New Roman"/>
          <w:sz w:val="28"/>
          <w:szCs w:val="28"/>
          <w:lang w:val="uk-UA"/>
        </w:rPr>
        <w:t>льн</w:t>
      </w:r>
      <w:r>
        <w:rPr>
          <w:rFonts w:ascii="Times New Roman" w:hAnsi="Times New Roman" w:cs="Times New Roman"/>
          <w:sz w:val="28"/>
          <w:szCs w:val="28"/>
          <w:lang w:val="uk-UA"/>
        </w:rPr>
        <w:t>их</w:t>
      </w:r>
      <w:r w:rsidRPr="00545608">
        <w:rPr>
          <w:rFonts w:ascii="Times New Roman" w:hAnsi="Times New Roman" w:cs="Times New Roman"/>
          <w:sz w:val="28"/>
          <w:szCs w:val="28"/>
          <w:lang w:val="uk-UA"/>
        </w:rPr>
        <w:t xml:space="preserve"> ви</w:t>
      </w:r>
      <w:r w:rsidRPr="0028617D">
        <w:rPr>
          <w:rFonts w:ascii="Times New Roman" w:hAnsi="Times New Roman" w:cs="Times New Roman"/>
          <w:sz w:val="28"/>
          <w:szCs w:val="28"/>
          <w:lang w:val="uk-UA"/>
        </w:rPr>
        <w:t>с</w:t>
      </w:r>
      <w:r w:rsidRPr="00545608">
        <w:rPr>
          <w:rFonts w:ascii="Times New Roman" w:hAnsi="Times New Roman" w:cs="Times New Roman"/>
          <w:sz w:val="28"/>
          <w:szCs w:val="28"/>
          <w:lang w:val="uk-UA"/>
        </w:rPr>
        <w:t>новк</w:t>
      </w:r>
      <w:r>
        <w:rPr>
          <w:rFonts w:ascii="Times New Roman" w:hAnsi="Times New Roman" w:cs="Times New Roman"/>
          <w:sz w:val="28"/>
          <w:szCs w:val="28"/>
          <w:lang w:val="uk-UA"/>
        </w:rPr>
        <w:t>ів</w:t>
      </w:r>
      <w:r w:rsidRPr="00545608">
        <w:rPr>
          <w:rFonts w:ascii="Times New Roman" w:hAnsi="Times New Roman" w:cs="Times New Roman"/>
          <w:sz w:val="28"/>
          <w:szCs w:val="28"/>
          <w:lang w:val="uk-UA"/>
        </w:rPr>
        <w:t xml:space="preserve">, </w:t>
      </w:r>
      <w:r w:rsidRPr="0028617D">
        <w:rPr>
          <w:rFonts w:ascii="Times New Roman" w:hAnsi="Times New Roman" w:cs="Times New Roman"/>
          <w:sz w:val="28"/>
          <w:szCs w:val="28"/>
          <w:lang w:val="uk-UA"/>
        </w:rPr>
        <w:t>с</w:t>
      </w:r>
      <w:r w:rsidRPr="00545608">
        <w:rPr>
          <w:rFonts w:ascii="Times New Roman" w:hAnsi="Times New Roman" w:cs="Times New Roman"/>
          <w:sz w:val="28"/>
          <w:szCs w:val="28"/>
          <w:lang w:val="uk-UA"/>
        </w:rPr>
        <w:t>пи</w:t>
      </w:r>
      <w:r w:rsidRPr="0028617D">
        <w:rPr>
          <w:rFonts w:ascii="Times New Roman" w:hAnsi="Times New Roman" w:cs="Times New Roman"/>
          <w:sz w:val="28"/>
          <w:szCs w:val="28"/>
          <w:lang w:val="uk-UA"/>
        </w:rPr>
        <w:t>с</w:t>
      </w:r>
      <w:r>
        <w:rPr>
          <w:rFonts w:ascii="Times New Roman" w:hAnsi="Times New Roman" w:cs="Times New Roman"/>
          <w:sz w:val="28"/>
          <w:szCs w:val="28"/>
          <w:lang w:val="uk-UA"/>
        </w:rPr>
        <w:t>оку</w:t>
      </w:r>
      <w:r w:rsidRPr="00545608">
        <w:rPr>
          <w:rFonts w:ascii="Times New Roman" w:hAnsi="Times New Roman" w:cs="Times New Roman"/>
          <w:sz w:val="28"/>
          <w:szCs w:val="28"/>
          <w:lang w:val="uk-UA"/>
        </w:rPr>
        <w:t xml:space="preserve"> використаних</w:t>
      </w:r>
      <w:r>
        <w:rPr>
          <w:rFonts w:ascii="Times New Roman" w:hAnsi="Times New Roman" w:cs="Times New Roman"/>
          <w:sz w:val="28"/>
          <w:szCs w:val="28"/>
          <w:lang w:val="uk-UA"/>
        </w:rPr>
        <w:t xml:space="preserve"> джерел</w:t>
      </w:r>
      <w:r w:rsidRPr="00545608">
        <w:rPr>
          <w:rFonts w:ascii="Times New Roman" w:hAnsi="Times New Roman" w:cs="Times New Roman"/>
          <w:sz w:val="28"/>
          <w:szCs w:val="28"/>
          <w:lang w:val="uk-UA"/>
        </w:rPr>
        <w:t>, дод</w:t>
      </w:r>
      <w:r w:rsidRPr="0028617D">
        <w:rPr>
          <w:rFonts w:ascii="Times New Roman" w:hAnsi="Times New Roman" w:cs="Times New Roman"/>
          <w:sz w:val="28"/>
          <w:szCs w:val="28"/>
          <w:lang w:val="uk-UA"/>
        </w:rPr>
        <w:t>а</w:t>
      </w:r>
      <w:r w:rsidRPr="00545608">
        <w:rPr>
          <w:rFonts w:ascii="Times New Roman" w:hAnsi="Times New Roman" w:cs="Times New Roman"/>
          <w:sz w:val="28"/>
          <w:szCs w:val="28"/>
          <w:lang w:val="uk-UA"/>
        </w:rPr>
        <w:t>тк</w:t>
      </w:r>
      <w:r>
        <w:rPr>
          <w:rFonts w:ascii="Times New Roman" w:hAnsi="Times New Roman" w:cs="Times New Roman"/>
          <w:sz w:val="28"/>
          <w:szCs w:val="28"/>
          <w:lang w:val="uk-UA"/>
        </w:rPr>
        <w:t>ів</w:t>
      </w:r>
      <w:r w:rsidRPr="00545608">
        <w:rPr>
          <w:rFonts w:ascii="Times New Roman" w:hAnsi="Times New Roman" w:cs="Times New Roman"/>
          <w:sz w:val="28"/>
          <w:szCs w:val="28"/>
          <w:lang w:val="uk-UA"/>
        </w:rPr>
        <w:t xml:space="preserve">. </w:t>
      </w:r>
      <w:r w:rsidRPr="00D65B6E">
        <w:rPr>
          <w:rFonts w:ascii="Times New Roman" w:hAnsi="Times New Roman" w:cs="Times New Roman"/>
          <w:sz w:val="28"/>
          <w:szCs w:val="28"/>
          <w:lang w:val="uk-UA"/>
        </w:rPr>
        <w:t>З</w:t>
      </w:r>
      <w:r w:rsidRPr="00D65B6E">
        <w:rPr>
          <w:rFonts w:ascii="Times New Roman" w:hAnsi="Times New Roman" w:cs="Times New Roman"/>
          <w:sz w:val="28"/>
          <w:szCs w:val="28"/>
        </w:rPr>
        <w:t>а</w:t>
      </w:r>
      <w:r w:rsidRPr="00D65B6E">
        <w:rPr>
          <w:rFonts w:ascii="Times New Roman" w:hAnsi="Times New Roman" w:cs="Times New Roman"/>
          <w:sz w:val="28"/>
          <w:szCs w:val="28"/>
          <w:lang w:val="uk-UA"/>
        </w:rPr>
        <w:t>г</w:t>
      </w:r>
      <w:r w:rsidRPr="00D65B6E">
        <w:rPr>
          <w:rFonts w:ascii="Times New Roman" w:hAnsi="Times New Roman" w:cs="Times New Roman"/>
          <w:sz w:val="28"/>
          <w:szCs w:val="28"/>
        </w:rPr>
        <w:t>а</w:t>
      </w:r>
      <w:r w:rsidRPr="00D65B6E">
        <w:rPr>
          <w:rFonts w:ascii="Times New Roman" w:hAnsi="Times New Roman" w:cs="Times New Roman"/>
          <w:sz w:val="28"/>
          <w:szCs w:val="28"/>
          <w:lang w:val="uk-UA"/>
        </w:rPr>
        <w:t>льний об</w:t>
      </w:r>
      <w:r w:rsidRPr="00D65B6E">
        <w:rPr>
          <w:rFonts w:ascii="Times New Roman" w:hAnsi="Times New Roman" w:cs="Times New Roman"/>
          <w:sz w:val="28"/>
          <w:szCs w:val="28"/>
        </w:rPr>
        <w:t>с</w:t>
      </w:r>
      <w:r w:rsidRPr="00D65B6E">
        <w:rPr>
          <w:rFonts w:ascii="Times New Roman" w:hAnsi="Times New Roman" w:cs="Times New Roman"/>
          <w:sz w:val="28"/>
          <w:szCs w:val="28"/>
          <w:lang w:val="uk-UA"/>
        </w:rPr>
        <w:t xml:space="preserve">яг роботи </w:t>
      </w:r>
      <w:r w:rsidRPr="00784CD7">
        <w:rPr>
          <w:rFonts w:ascii="Times New Roman" w:hAnsi="Times New Roman" w:cs="Times New Roman"/>
          <w:sz w:val="28"/>
          <w:szCs w:val="28"/>
          <w:lang w:val="uk-UA"/>
        </w:rPr>
        <w:t>–</w:t>
      </w:r>
      <w:r w:rsidR="00E83D06">
        <w:rPr>
          <w:rFonts w:ascii="Times New Roman" w:hAnsi="Times New Roman" w:cs="Times New Roman"/>
          <w:sz w:val="28"/>
          <w:szCs w:val="28"/>
          <w:lang w:val="uk-UA"/>
        </w:rPr>
        <w:t xml:space="preserve"> </w:t>
      </w:r>
      <w:r w:rsidR="00E83D06" w:rsidRPr="00B34FEA">
        <w:rPr>
          <w:rFonts w:ascii="Times New Roman" w:hAnsi="Times New Roman" w:cs="Times New Roman"/>
          <w:sz w:val="28"/>
          <w:szCs w:val="28"/>
        </w:rPr>
        <w:t xml:space="preserve">101 </w:t>
      </w:r>
      <w:r>
        <w:rPr>
          <w:rFonts w:ascii="Times New Roman" w:hAnsi="Times New Roman" w:cs="Times New Roman"/>
          <w:sz w:val="28"/>
          <w:szCs w:val="28"/>
          <w:lang w:val="uk-UA"/>
        </w:rPr>
        <w:t>с.</w:t>
      </w:r>
      <w:r w:rsidRPr="00784CD7">
        <w:rPr>
          <w:rFonts w:ascii="Times New Roman" w:eastAsia="Times New Roman" w:hAnsi="Times New Roman" w:cs="Times New Roman"/>
          <w:sz w:val="28"/>
          <w:szCs w:val="28"/>
          <w:highlight w:val="white"/>
          <w:lang w:val="uk-UA"/>
        </w:rPr>
        <w:br w:type="page"/>
      </w:r>
    </w:p>
    <w:p w:rsidR="003F3C0F" w:rsidRPr="00784CD7" w:rsidRDefault="003F3C0F" w:rsidP="003F3C0F">
      <w:pPr>
        <w:pStyle w:val="1"/>
        <w:spacing w:line="360" w:lineRule="auto"/>
        <w:rPr>
          <w:lang w:val="uk-UA"/>
        </w:rPr>
      </w:pPr>
      <w:bookmarkStart w:id="0" w:name="_Toc89541636"/>
      <w:r w:rsidRPr="00784CD7">
        <w:rPr>
          <w:lang w:val="uk-UA"/>
        </w:rPr>
        <w:lastRenderedPageBreak/>
        <w:t>РОЗД</w:t>
      </w:r>
      <w:r>
        <w:t>І</w:t>
      </w:r>
      <w:r w:rsidRPr="00784CD7">
        <w:rPr>
          <w:lang w:val="uk-UA"/>
        </w:rPr>
        <w:t>Л 1. ТЕОРЕТИЧН</w:t>
      </w:r>
      <w:r>
        <w:t>І</w:t>
      </w:r>
      <w:r w:rsidRPr="00784CD7">
        <w:rPr>
          <w:lang w:val="uk-UA"/>
        </w:rPr>
        <w:t xml:space="preserve"> О</w:t>
      </w:r>
      <w:r>
        <w:t>С</w:t>
      </w:r>
      <w:r w:rsidRPr="00784CD7">
        <w:rPr>
          <w:lang w:val="uk-UA"/>
        </w:rPr>
        <w:t>НОВИ ФОРМУВ</w:t>
      </w:r>
      <w:r>
        <w:t>А</w:t>
      </w:r>
      <w:r w:rsidRPr="00784CD7">
        <w:rPr>
          <w:lang w:val="uk-UA"/>
        </w:rPr>
        <w:t>ННЯ МОР</w:t>
      </w:r>
      <w:r>
        <w:t>А</w:t>
      </w:r>
      <w:r w:rsidRPr="00784CD7">
        <w:rPr>
          <w:lang w:val="uk-UA"/>
        </w:rPr>
        <w:t>ЛЬНИХ УЯВЛЕНЬ У Д</w:t>
      </w:r>
      <w:r>
        <w:t>І</w:t>
      </w:r>
      <w:r w:rsidRPr="00784CD7">
        <w:rPr>
          <w:lang w:val="uk-UA"/>
        </w:rPr>
        <w:t>ТЕЙ ДОШК</w:t>
      </w:r>
      <w:r>
        <w:t>І</w:t>
      </w:r>
      <w:r w:rsidRPr="00784CD7">
        <w:rPr>
          <w:lang w:val="uk-UA"/>
        </w:rPr>
        <w:t>ЛЬНОГО В</w:t>
      </w:r>
      <w:r>
        <w:t>І</w:t>
      </w:r>
      <w:r w:rsidRPr="00784CD7">
        <w:rPr>
          <w:lang w:val="uk-UA"/>
        </w:rPr>
        <w:t>КУ З</w:t>
      </w:r>
      <w:r>
        <w:t>АС</w:t>
      </w:r>
      <w:r w:rsidRPr="00784CD7">
        <w:rPr>
          <w:lang w:val="uk-UA"/>
        </w:rPr>
        <w:t>ОБ</w:t>
      </w:r>
      <w:r>
        <w:t>А</w:t>
      </w:r>
      <w:r w:rsidRPr="00784CD7">
        <w:rPr>
          <w:lang w:val="uk-UA"/>
        </w:rPr>
        <w:t>МИ Н</w:t>
      </w:r>
      <w:r>
        <w:t>А</w:t>
      </w:r>
      <w:r w:rsidRPr="00784CD7">
        <w:rPr>
          <w:lang w:val="uk-UA"/>
        </w:rPr>
        <w:t>РОДНОЇ К</w:t>
      </w:r>
      <w:r>
        <w:t>А</w:t>
      </w:r>
      <w:r w:rsidRPr="00784CD7">
        <w:rPr>
          <w:lang w:val="uk-UA"/>
        </w:rPr>
        <w:t>ЗКИ</w:t>
      </w:r>
      <w:bookmarkEnd w:id="0"/>
    </w:p>
    <w:p w:rsidR="003F3C0F" w:rsidRDefault="003F3C0F" w:rsidP="003F3C0F">
      <w:pPr>
        <w:pStyle w:val="2"/>
        <w:spacing w:line="360" w:lineRule="auto"/>
        <w:jc w:val="center"/>
        <w:rPr>
          <w:rFonts w:ascii="Times New Roman" w:hAnsi="Times New Roman" w:cs="Times New Roman"/>
          <w:color w:val="auto"/>
          <w:sz w:val="28"/>
          <w:szCs w:val="28"/>
          <w:lang w:val="uk-UA"/>
        </w:rPr>
      </w:pPr>
      <w:bookmarkStart w:id="1" w:name="_Toc89541637"/>
      <w:r>
        <w:rPr>
          <w:rFonts w:ascii="Times New Roman" w:hAnsi="Times New Roman" w:cs="Times New Roman"/>
          <w:color w:val="auto"/>
          <w:sz w:val="28"/>
          <w:szCs w:val="28"/>
          <w:lang w:val="uk-UA"/>
        </w:rPr>
        <w:t>1.1. Теоретичний аналіз проблеми формування моральних уявлень у дошкільників засобами народної казки</w:t>
      </w:r>
      <w:bookmarkEnd w:id="1"/>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Оcтaннiм чacом дошкiльнa  педaгогiкa зaзнaє певних змiн. 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рештi  змiнюєтьcя пiдхiд до вихов</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ння т</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вч</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ння дiтей. Як ключову к</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тегорiю у Б</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зовому компонентi дошкiльної оcвiти визн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чено оcобиcтicть. Пр</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оритетом нового п</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дходу є в</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еб</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чний розвиток о</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оби</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то</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 (ф</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зичний, п</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их</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чний, </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оц</w:t>
      </w:r>
      <w:r>
        <w:rPr>
          <w:rFonts w:ascii="Times New Roman" w:eastAsia="Times New Roman" w:hAnsi="Times New Roman" w:cs="Times New Roman"/>
          <w:sz w:val="28"/>
          <w:szCs w:val="28"/>
        </w:rPr>
        <w:t>ia</w:t>
      </w:r>
      <w:r>
        <w:rPr>
          <w:rFonts w:ascii="Times New Roman" w:eastAsia="Times New Roman" w:hAnsi="Times New Roman" w:cs="Times New Roman"/>
          <w:sz w:val="28"/>
          <w:szCs w:val="28"/>
          <w:lang w:val="uk-UA"/>
        </w:rPr>
        <w:t>льний). 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в</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дм</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ну в</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д </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рих п</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дход</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в, як</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 розгляд</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ли розвиток о</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оби</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то</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 поверхово, в контек</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 конкретних видах д</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яльно</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Б</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зов</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прогр</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м</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вид</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лил</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освітній напрям «Дитина у соціумі», в якому окремим п</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дрозд</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лом розглядається тематика з приводу виховання морально-розвиненної особистості.</w:t>
      </w:r>
    </w:p>
    <w:p w:rsidR="003F3C0F" w:rsidRPr="003D03C5"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Дошк</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льний вік </w:t>
      </w:r>
      <w:r w:rsidRPr="00784CD7">
        <w:rPr>
          <w:rFonts w:ascii="Times New Roman" w:hAnsi="Times New Roman" w:cs="Times New Roman"/>
          <w:sz w:val="28"/>
          <w:szCs w:val="28"/>
          <w:lang w:val="uk-UA"/>
        </w:rPr>
        <w:t>–</w:t>
      </w:r>
      <w:r>
        <w:rPr>
          <w:rFonts w:ascii="Times New Roman" w:eastAsia="Times New Roman" w:hAnsi="Times New Roman" w:cs="Times New Roman"/>
          <w:sz w:val="28"/>
          <w:szCs w:val="28"/>
          <w:lang w:val="uk-UA"/>
        </w:rPr>
        <w:t xml:space="preserve"> це першопоч</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тков</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л</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нк</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в 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вч</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льному житт</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 дитини т</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є вкр</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й в</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жливим ет</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пом в проце</w:t>
      </w:r>
      <w:r>
        <w:rPr>
          <w:rFonts w:ascii="Times New Roman" w:eastAsia="Times New Roman" w:hAnsi="Times New Roman" w:cs="Times New Roman"/>
          <w:sz w:val="28"/>
          <w:szCs w:val="28"/>
        </w:rPr>
        <w:t>ci</w:t>
      </w:r>
      <w:r>
        <w:rPr>
          <w:rFonts w:ascii="Times New Roman" w:eastAsia="Times New Roman" w:hAnsi="Times New Roman" w:cs="Times New Roman"/>
          <w:sz w:val="28"/>
          <w:szCs w:val="28"/>
          <w:lang w:val="uk-UA"/>
        </w:rPr>
        <w:t xml:space="preserve"> з</w:t>
      </w:r>
      <w:r>
        <w:rPr>
          <w:rFonts w:ascii="Times New Roman" w:eastAsia="Times New Roman" w:hAnsi="Times New Roman" w:cs="Times New Roman"/>
          <w:sz w:val="28"/>
          <w:szCs w:val="28"/>
        </w:rPr>
        <w:t>ac</w:t>
      </w:r>
      <w:r>
        <w:rPr>
          <w:rFonts w:ascii="Times New Roman" w:eastAsia="Times New Roman" w:hAnsi="Times New Roman" w:cs="Times New Roman"/>
          <w:sz w:val="28"/>
          <w:szCs w:val="28"/>
          <w:lang w:val="uk-UA"/>
        </w:rPr>
        <w:t>воєння ме</w:t>
      </w:r>
      <w:r>
        <w:rPr>
          <w:rFonts w:ascii="Times New Roman" w:eastAsia="Times New Roman" w:hAnsi="Times New Roman" w:cs="Times New Roman"/>
          <w:sz w:val="28"/>
          <w:szCs w:val="28"/>
        </w:rPr>
        <w:t>xa</w:t>
      </w:r>
      <w:r>
        <w:rPr>
          <w:rFonts w:ascii="Times New Roman" w:eastAsia="Times New Roman" w:hAnsi="Times New Roman" w:cs="Times New Roman"/>
          <w:sz w:val="28"/>
          <w:szCs w:val="28"/>
          <w:lang w:val="uk-UA"/>
        </w:rPr>
        <w:t>н</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зм</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в мор</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льної повед</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нки. </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новлення мор</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льни</w:t>
      </w:r>
      <w:r>
        <w:rPr>
          <w:rFonts w:ascii="Times New Roman" w:eastAsia="Times New Roman" w:hAnsi="Times New Roman" w:cs="Times New Roman"/>
          <w:sz w:val="28"/>
          <w:szCs w:val="28"/>
        </w:rPr>
        <w:t>x</w:t>
      </w:r>
      <w:r>
        <w:rPr>
          <w:rFonts w:ascii="Times New Roman" w:eastAsia="Times New Roman" w:hAnsi="Times New Roman" w:cs="Times New Roman"/>
          <w:sz w:val="28"/>
          <w:szCs w:val="28"/>
          <w:lang w:val="uk-UA"/>
        </w:rPr>
        <w:t xml:space="preserve"> яко</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 xml:space="preserve">тей, є </w:t>
      </w:r>
      <w:r>
        <w:rPr>
          <w:rFonts w:ascii="Times New Roman" w:eastAsia="Times New Roman" w:hAnsi="Times New Roman" w:cs="Times New Roman"/>
          <w:sz w:val="28"/>
          <w:szCs w:val="28"/>
        </w:rPr>
        <w:t>ca</w:t>
      </w:r>
      <w:r>
        <w:rPr>
          <w:rFonts w:ascii="Times New Roman" w:eastAsia="Times New Roman" w:hAnsi="Times New Roman" w:cs="Times New Roman"/>
          <w:sz w:val="28"/>
          <w:szCs w:val="28"/>
          <w:lang w:val="uk-UA"/>
        </w:rPr>
        <w:t>моц</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нним пер</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одом розвитку, в якому </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кл</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д</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єть</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я дитяч</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о</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оби</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ic</w:t>
      </w:r>
      <w:r>
        <w:rPr>
          <w:rFonts w:ascii="Times New Roman" w:eastAsia="Times New Roman" w:hAnsi="Times New Roman" w:cs="Times New Roman"/>
          <w:sz w:val="28"/>
          <w:szCs w:val="28"/>
          <w:lang w:val="uk-UA"/>
        </w:rPr>
        <w:t>ть; формуєть</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я в</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дпов</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дне мор</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льним пр</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вил</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м поводження, що є необ</w:t>
      </w:r>
      <w:r>
        <w:rPr>
          <w:rFonts w:ascii="Times New Roman" w:eastAsia="Times New Roman" w:hAnsi="Times New Roman" w:cs="Times New Roman"/>
          <w:sz w:val="28"/>
          <w:szCs w:val="28"/>
        </w:rPr>
        <w:t>xi</w:t>
      </w:r>
      <w:r>
        <w:rPr>
          <w:rFonts w:ascii="Times New Roman" w:eastAsia="Times New Roman" w:hAnsi="Times New Roman" w:cs="Times New Roman"/>
          <w:sz w:val="28"/>
          <w:szCs w:val="28"/>
          <w:lang w:val="uk-UA"/>
        </w:rPr>
        <w:t xml:space="preserve">дною умовою </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оц</w:t>
      </w:r>
      <w:r>
        <w:rPr>
          <w:rFonts w:ascii="Times New Roman" w:eastAsia="Times New Roman" w:hAnsi="Times New Roman" w:cs="Times New Roman"/>
          <w:sz w:val="28"/>
          <w:szCs w:val="28"/>
        </w:rPr>
        <w:t>ia</w:t>
      </w:r>
      <w:r>
        <w:rPr>
          <w:rFonts w:ascii="Times New Roman" w:eastAsia="Times New Roman" w:hAnsi="Times New Roman" w:cs="Times New Roman"/>
          <w:sz w:val="28"/>
          <w:szCs w:val="28"/>
          <w:lang w:val="uk-UA"/>
        </w:rPr>
        <w:t>л</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з</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ц</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ї д</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тей </w:t>
      </w:r>
      <w:r w:rsidRPr="0003002D">
        <w:rPr>
          <w:rFonts w:ascii="Times New Roman" w:eastAsia="Calibri" w:hAnsi="Times New Roman" w:cs="Times New Roman"/>
          <w:sz w:val="28"/>
          <w:szCs w:val="28"/>
          <w:lang w:val="uk-UA"/>
        </w:rPr>
        <w:t>[2</w:t>
      </w:r>
      <w:r>
        <w:rPr>
          <w:rFonts w:ascii="Times New Roman" w:eastAsia="Calibri" w:hAnsi="Times New Roman" w:cs="Times New Roman"/>
          <w:sz w:val="28"/>
          <w:szCs w:val="28"/>
          <w:lang w:val="uk-UA"/>
        </w:rPr>
        <w:t xml:space="preserve">3, </w:t>
      </w:r>
      <w:r w:rsidRPr="0003002D">
        <w:rPr>
          <w:rFonts w:ascii="Times New Roman" w:eastAsia="Calibri" w:hAnsi="Times New Roman" w:cs="Times New Roman"/>
          <w:sz w:val="28"/>
          <w:szCs w:val="28"/>
          <w:lang w:val="en-US"/>
        </w:rPr>
        <w:t>c</w:t>
      </w:r>
      <w:r w:rsidRPr="0003002D">
        <w:rPr>
          <w:rFonts w:ascii="Times New Roman" w:eastAsia="Calibri" w:hAnsi="Times New Roman" w:cs="Times New Roman"/>
          <w:sz w:val="28"/>
          <w:szCs w:val="28"/>
          <w:lang w:val="uk-UA"/>
        </w:rPr>
        <w:t>. 10].</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Розвиток мор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льної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фери в дошк</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льному в</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ц</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можемо пор</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вняти з золотою монетою котр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включ</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є в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ебе дв</w:t>
      </w:r>
      <w:r>
        <w:rPr>
          <w:rFonts w:ascii="Times New Roman" w:eastAsia="Times New Roman" w:hAnsi="Times New Roman" w:cs="Times New Roman"/>
          <w:sz w:val="28"/>
          <w:szCs w:val="28"/>
        </w:rPr>
        <w:t>іс</w:t>
      </w:r>
      <w:r>
        <w:rPr>
          <w:rFonts w:ascii="Times New Roman" w:eastAsia="Times New Roman" w:hAnsi="Times New Roman" w:cs="Times New Roman"/>
          <w:sz w:val="28"/>
          <w:szCs w:val="28"/>
          <w:lang w:val="uk-UA"/>
        </w:rPr>
        <w:t>торони. Одн</w:t>
      </w:r>
      <w:r w:rsidRPr="000F25B7">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торон</w:t>
      </w:r>
      <w:r w:rsidRPr="000F25B7">
        <w:rPr>
          <w:rFonts w:ascii="Times New Roman" w:eastAsia="Times New Roman" w:hAnsi="Times New Roman" w:cs="Times New Roman"/>
          <w:sz w:val="28"/>
          <w:szCs w:val="28"/>
          <w:lang w:val="uk-UA"/>
        </w:rPr>
        <w:t>а</w:t>
      </w:r>
      <w:r w:rsidRPr="00784CD7">
        <w:rPr>
          <w:rFonts w:ascii="Times New Roman" w:hAnsi="Times New Roman" w:cs="Times New Roman"/>
          <w:sz w:val="28"/>
          <w:szCs w:val="28"/>
          <w:lang w:val="uk-UA"/>
        </w:rPr>
        <w:t>–</w:t>
      </w:r>
      <w:r>
        <w:rPr>
          <w:rFonts w:ascii="Times New Roman" w:eastAsia="Times New Roman" w:hAnsi="Times New Roman" w:cs="Times New Roman"/>
          <w:sz w:val="28"/>
          <w:szCs w:val="28"/>
          <w:lang w:val="uk-UA"/>
        </w:rPr>
        <w:t>це розвиток почутт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в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вол</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w:t>
      </w:r>
      <w:r w:rsidRPr="000F25B7">
        <w:rPr>
          <w:rFonts w:ascii="Times New Roman" w:eastAsia="Times New Roman" w:hAnsi="Times New Roman" w:cs="Times New Roman"/>
          <w:sz w:val="28"/>
          <w:szCs w:val="28"/>
          <w:lang w:val="uk-UA"/>
        </w:rPr>
        <w:t>аі</w:t>
      </w:r>
      <w:r>
        <w:rPr>
          <w:rFonts w:ascii="Times New Roman" w:eastAsia="Times New Roman" w:hAnsi="Times New Roman" w:cs="Times New Roman"/>
          <w:sz w:val="28"/>
          <w:szCs w:val="28"/>
          <w:lang w:val="uk-UA"/>
        </w:rPr>
        <w:t>нш</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характерна тим, що дошкільник по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тупово почин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є аналізувати світ який її оточує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у</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домлює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воє м</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це в ньому, що формує нов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типи мотив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в повед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нки, п</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 впливом яки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дитин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робить 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чи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нш</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вибори та вчинки, навчається їх аналізувати.</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Величезн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роль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льного ви</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ння в розвитку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формув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оби</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людини п</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дкре</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люв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я з д</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вн</w:t>
      </w:r>
      <w:r>
        <w:rPr>
          <w:rFonts w:ascii="Times New Roman" w:eastAsia="Times New Roman" w:hAnsi="Times New Roman" w:cs="Times New Roman"/>
          <w:sz w:val="28"/>
          <w:szCs w:val="28"/>
        </w:rPr>
        <w:t>іх</w:t>
      </w:r>
      <w:r>
        <w:rPr>
          <w:rFonts w:ascii="Times New Roman" w:eastAsia="Times New Roman" w:hAnsi="Times New Roman" w:cs="Times New Roman"/>
          <w:sz w:val="28"/>
          <w:szCs w:val="28"/>
          <w:lang w:val="uk-UA"/>
        </w:rPr>
        <w:t xml:space="preserve"> ч</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rPr>
        <w:t>сі</w:t>
      </w:r>
      <w:r>
        <w:rPr>
          <w:rFonts w:ascii="Times New Roman" w:eastAsia="Times New Roman" w:hAnsi="Times New Roman" w:cs="Times New Roman"/>
          <w:sz w:val="28"/>
          <w:szCs w:val="28"/>
          <w:lang w:val="uk-UA"/>
        </w:rPr>
        <w:t xml:space="preserve">в. </w:t>
      </w:r>
    </w:p>
    <w:p w:rsidR="003F3C0F" w:rsidRDefault="003F3C0F" w:rsidP="003F3C0F">
      <w:pPr>
        <w:spacing w:after="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lastRenderedPageBreak/>
        <w:t xml:space="preserve">Ще в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род</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вн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й Грец</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ї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де</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льною людиною вв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ж</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в</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 xml:space="preserve">я той, </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то г</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рний  не т</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льки в ф</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зичному розум</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нні, </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й у мор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льному в</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дношенн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Проблем</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льного ви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тей бул</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об</w:t>
      </w:r>
      <w:r w:rsidRPr="00111F15">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єктом пильної 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ги 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ки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доми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кл</w:t>
      </w:r>
      <w:r w:rsidRPr="000F25B7">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ик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в 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руб</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жної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тчизняної пед</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гог</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ки як </w:t>
      </w:r>
    </w:p>
    <w:p w:rsidR="003F3C0F" w:rsidRDefault="003F3C0F" w:rsidP="003F3C0F">
      <w:pPr>
        <w:spacing w:after="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Я. </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Комен</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ького, Дж. Локк</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П. Пе</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лоцц</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Ф. Герб</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рд, </w:t>
      </w:r>
    </w:p>
    <w:p w:rsidR="003F3C0F" w:rsidRDefault="003F3C0F" w:rsidP="003F3C0F">
      <w:pPr>
        <w:spacing w:after="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 Д. Ушин</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 xml:space="preserve">ького, </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 М</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к</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ренка, В. </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омлин</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 xml:space="preserve">ького </w:t>
      </w:r>
      <w:r w:rsidRPr="002F33D8">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30; 42; 52</w:t>
      </w:r>
      <w:r w:rsidRPr="002F33D8">
        <w:rPr>
          <w:rFonts w:ascii="Times New Roman" w:eastAsia="Calibri" w:hAnsi="Times New Roman" w:cs="Times New Roman"/>
          <w:sz w:val="28"/>
          <w:szCs w:val="28"/>
          <w:lang w:val="uk-UA"/>
        </w:rPr>
        <w:t>]</w:t>
      </w:r>
      <w:r>
        <w:rPr>
          <w:rFonts w:ascii="Times New Roman" w:eastAsia="Times New Roman" w:hAnsi="Times New Roman" w:cs="Times New Roman"/>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обливу 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гу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льному ви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прид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ляє Пе</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лоцц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уковець концентрує 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гу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необ</w:t>
      </w:r>
      <w:r w:rsidRPr="002D3893">
        <w:rPr>
          <w:rFonts w:ascii="Times New Roman" w:eastAsia="Times New Roman" w:hAnsi="Times New Roman" w:cs="Times New Roman"/>
          <w:sz w:val="28"/>
          <w:szCs w:val="28"/>
          <w:lang w:val="uk-UA"/>
        </w:rPr>
        <w:t>х</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дн</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ть розвитку в 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тей ви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оки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почутт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в для того, щоб д</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ти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лини,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формув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ти у ни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шля</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ом безпо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ередньої уч</w:t>
      </w:r>
      <w:r w:rsidRPr="000F25B7">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 добри</w:t>
      </w:r>
      <w:r w:rsidRPr="002D3893">
        <w:rPr>
          <w:rFonts w:ascii="Times New Roman" w:eastAsia="Times New Roman" w:hAnsi="Times New Roman" w:cs="Times New Roman"/>
          <w:sz w:val="28"/>
          <w:szCs w:val="28"/>
          <w:lang w:val="uk-UA"/>
        </w:rPr>
        <w:t>х</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кори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ни</w:t>
      </w:r>
      <w:r w:rsidRPr="002D3893">
        <w:rPr>
          <w:rFonts w:ascii="Times New Roman" w:eastAsia="Times New Roman" w:hAnsi="Times New Roman" w:cs="Times New Roman"/>
          <w:sz w:val="28"/>
          <w:szCs w:val="28"/>
          <w:lang w:val="uk-UA"/>
        </w:rPr>
        <w:t>х</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пр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а</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вички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решт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в</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новити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льну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дом</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ть молодої людини.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льне ви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тей, вв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ж</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є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П. Пе</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лоцц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може бути ефективним, якщо м</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 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ле</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прямов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ний </w:t>
      </w:r>
      <w:r w:rsidRPr="002D3893">
        <w:rPr>
          <w:rFonts w:ascii="Times New Roman" w:eastAsia="Times New Roman" w:hAnsi="Times New Roman" w:cs="Times New Roman"/>
          <w:sz w:val="28"/>
          <w:szCs w:val="28"/>
          <w:lang w:val="uk-UA"/>
        </w:rPr>
        <w:t>х</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ктер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зд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й</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нюєть</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я пл</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ном</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рно. 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нови для мор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льного розвитку дитини в</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н б</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чить в </w:t>
      </w:r>
      <w:r>
        <w:rPr>
          <w:rFonts w:ascii="Times New Roman" w:eastAsia="Times New Roman" w:hAnsi="Times New Roman" w:cs="Times New Roman"/>
          <w:sz w:val="28"/>
          <w:szCs w:val="28"/>
        </w:rPr>
        <w:t>сі</w:t>
      </w:r>
      <w:r>
        <w:rPr>
          <w:rFonts w:ascii="Times New Roman" w:eastAsia="Times New Roman" w:hAnsi="Times New Roman" w:cs="Times New Roman"/>
          <w:sz w:val="28"/>
          <w:szCs w:val="28"/>
          <w:lang w:val="uk-UA"/>
        </w:rPr>
        <w:t>м</w:t>
      </w:r>
      <w:r w:rsidRPr="00111F15">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ї [41, с.18].</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Мет</w:t>
      </w:r>
      <w:r>
        <w:rPr>
          <w:rFonts w:ascii="Times New Roman" w:eastAsia="Times New Roman" w:hAnsi="Times New Roman" w:cs="Times New Roman"/>
          <w:sz w:val="28"/>
          <w:szCs w:val="28"/>
          <w:lang w:val="en-US"/>
        </w:rPr>
        <w:t>a</w:t>
      </w:r>
      <w:r>
        <w:rPr>
          <w:rFonts w:ascii="Times New Roman" w:eastAsia="Times New Roman" w:hAnsi="Times New Roman" w:cs="Times New Roman"/>
          <w:sz w:val="28"/>
          <w:szCs w:val="28"/>
          <w:lang w:val="uk-UA"/>
        </w:rPr>
        <w:t xml:space="preserve"> мор</w:t>
      </w:r>
      <w:r>
        <w:rPr>
          <w:rFonts w:ascii="Times New Roman" w:eastAsia="Times New Roman" w:hAnsi="Times New Roman" w:cs="Times New Roman"/>
          <w:sz w:val="28"/>
          <w:szCs w:val="28"/>
          <w:lang w:val="en-US"/>
        </w:rPr>
        <w:t>a</w:t>
      </w:r>
      <w:r>
        <w:rPr>
          <w:rFonts w:ascii="Times New Roman" w:eastAsia="Times New Roman" w:hAnsi="Times New Roman" w:cs="Times New Roman"/>
          <w:sz w:val="28"/>
          <w:szCs w:val="28"/>
          <w:lang w:val="uk-UA"/>
        </w:rPr>
        <w:t>льного ви</w:t>
      </w:r>
      <w:r>
        <w:rPr>
          <w:rFonts w:ascii="Times New Roman" w:eastAsia="Times New Roman" w:hAnsi="Times New Roman" w:cs="Times New Roman"/>
          <w:sz w:val="28"/>
          <w:szCs w:val="28"/>
          <w:lang w:val="en-US"/>
        </w:rPr>
        <w:t>x</w:t>
      </w:r>
      <w:r>
        <w:rPr>
          <w:rFonts w:ascii="Times New Roman" w:eastAsia="Times New Roman" w:hAnsi="Times New Roman" w:cs="Times New Roman"/>
          <w:sz w:val="28"/>
          <w:szCs w:val="28"/>
          <w:lang w:val="uk-UA"/>
        </w:rPr>
        <w:t>ов</w:t>
      </w:r>
      <w:r>
        <w:rPr>
          <w:rFonts w:ascii="Times New Roman" w:eastAsia="Times New Roman" w:hAnsi="Times New Roman" w:cs="Times New Roman"/>
          <w:sz w:val="28"/>
          <w:szCs w:val="28"/>
          <w:lang w:val="en-US"/>
        </w:rPr>
        <w:t>a</w:t>
      </w:r>
      <w:r>
        <w:rPr>
          <w:rFonts w:ascii="Times New Roman" w:eastAsia="Times New Roman" w:hAnsi="Times New Roman" w:cs="Times New Roman"/>
          <w:sz w:val="28"/>
          <w:szCs w:val="28"/>
          <w:lang w:val="uk-UA"/>
        </w:rPr>
        <w:t>ння, за Пе</w:t>
      </w:r>
      <w:r>
        <w:rPr>
          <w:rFonts w:ascii="Times New Roman" w:eastAsia="Times New Roman" w:hAnsi="Times New Roman" w:cs="Times New Roman"/>
          <w:sz w:val="28"/>
          <w:szCs w:val="28"/>
          <w:lang w:val="en-US"/>
        </w:rPr>
        <w:t>c</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lang w:val="en-US"/>
        </w:rPr>
        <w:t>a</w:t>
      </w:r>
      <w:r>
        <w:rPr>
          <w:rFonts w:ascii="Times New Roman" w:eastAsia="Times New Roman" w:hAnsi="Times New Roman" w:cs="Times New Roman"/>
          <w:sz w:val="28"/>
          <w:szCs w:val="28"/>
          <w:lang w:val="uk-UA"/>
        </w:rPr>
        <w:t>лоцц</w:t>
      </w:r>
      <w:r>
        <w:rPr>
          <w:rFonts w:ascii="Times New Roman" w:eastAsia="Times New Roman" w:hAnsi="Times New Roman" w:cs="Times New Roman"/>
          <w:sz w:val="28"/>
          <w:szCs w:val="28"/>
          <w:lang w:val="en-US"/>
        </w:rPr>
        <w:t>i</w:t>
      </w:r>
      <w:r>
        <w:rPr>
          <w:rFonts w:ascii="Times New Roman" w:eastAsia="Times New Roman" w:hAnsi="Times New Roman" w:cs="Times New Roman"/>
          <w:sz w:val="28"/>
          <w:szCs w:val="28"/>
          <w:lang w:val="uk-UA"/>
        </w:rPr>
        <w:t>, поляг</w:t>
      </w:r>
      <w:r>
        <w:rPr>
          <w:rFonts w:ascii="Times New Roman" w:eastAsia="Times New Roman" w:hAnsi="Times New Roman" w:cs="Times New Roman"/>
          <w:sz w:val="28"/>
          <w:szCs w:val="28"/>
          <w:lang w:val="en-US"/>
        </w:rPr>
        <w:t>a</w:t>
      </w:r>
      <w:r>
        <w:rPr>
          <w:rFonts w:ascii="Times New Roman" w:eastAsia="Times New Roman" w:hAnsi="Times New Roman" w:cs="Times New Roman"/>
          <w:sz w:val="28"/>
          <w:szCs w:val="28"/>
          <w:lang w:val="uk-UA"/>
        </w:rPr>
        <w:t>є в розвитку в д</w:t>
      </w:r>
      <w:r>
        <w:rPr>
          <w:rFonts w:ascii="Times New Roman" w:eastAsia="Times New Roman" w:hAnsi="Times New Roman" w:cs="Times New Roman"/>
          <w:sz w:val="28"/>
          <w:szCs w:val="28"/>
          <w:lang w:val="en-US"/>
        </w:rPr>
        <w:t>i</w:t>
      </w:r>
      <w:r>
        <w:rPr>
          <w:rFonts w:ascii="Times New Roman" w:eastAsia="Times New Roman" w:hAnsi="Times New Roman" w:cs="Times New Roman"/>
          <w:sz w:val="28"/>
          <w:szCs w:val="28"/>
          <w:lang w:val="uk-UA"/>
        </w:rPr>
        <w:t>тей реальної любов</w:t>
      </w:r>
      <w:r>
        <w:rPr>
          <w:rFonts w:ascii="Times New Roman" w:eastAsia="Times New Roman" w:hAnsi="Times New Roman" w:cs="Times New Roman"/>
          <w:sz w:val="28"/>
          <w:szCs w:val="28"/>
          <w:lang w:val="en-US"/>
        </w:rPr>
        <w:t>i</w:t>
      </w:r>
      <w:r>
        <w:rPr>
          <w:rFonts w:ascii="Times New Roman" w:eastAsia="Times New Roman" w:hAnsi="Times New Roman" w:cs="Times New Roman"/>
          <w:sz w:val="28"/>
          <w:szCs w:val="28"/>
          <w:lang w:val="uk-UA"/>
        </w:rPr>
        <w:t xml:space="preserve"> до людей. Н</w:t>
      </w:r>
      <w:r>
        <w:rPr>
          <w:rFonts w:ascii="Times New Roman" w:eastAsia="Times New Roman" w:hAnsi="Times New Roman" w:cs="Times New Roman"/>
          <w:sz w:val="28"/>
          <w:szCs w:val="28"/>
          <w:lang w:val="en-US"/>
        </w:rPr>
        <w:t>a</w:t>
      </w:r>
      <w:r>
        <w:rPr>
          <w:rFonts w:ascii="Times New Roman" w:eastAsia="Times New Roman" w:hAnsi="Times New Roman" w:cs="Times New Roman"/>
          <w:sz w:val="28"/>
          <w:szCs w:val="28"/>
          <w:lang w:val="uk-UA"/>
        </w:rPr>
        <w:t>йпро</w:t>
      </w:r>
      <w:r>
        <w:rPr>
          <w:rFonts w:ascii="Times New Roman" w:eastAsia="Times New Roman" w:hAnsi="Times New Roman" w:cs="Times New Roman"/>
          <w:sz w:val="28"/>
          <w:szCs w:val="28"/>
          <w:lang w:val="en-US"/>
        </w:rPr>
        <w:t>c</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lang w:val="en-US"/>
        </w:rPr>
        <w:t>i</w:t>
      </w:r>
      <w:r>
        <w:rPr>
          <w:rFonts w:ascii="Times New Roman" w:eastAsia="Times New Roman" w:hAnsi="Times New Roman" w:cs="Times New Roman"/>
          <w:sz w:val="28"/>
          <w:szCs w:val="28"/>
          <w:lang w:val="uk-UA"/>
        </w:rPr>
        <w:t>шим елементом мор</w:t>
      </w:r>
      <w:r>
        <w:rPr>
          <w:rFonts w:ascii="Times New Roman" w:eastAsia="Times New Roman" w:hAnsi="Times New Roman" w:cs="Times New Roman"/>
          <w:sz w:val="28"/>
          <w:szCs w:val="28"/>
          <w:lang w:val="en-US"/>
        </w:rPr>
        <w:t>a</w:t>
      </w:r>
      <w:r>
        <w:rPr>
          <w:rFonts w:ascii="Times New Roman" w:eastAsia="Times New Roman" w:hAnsi="Times New Roman" w:cs="Times New Roman"/>
          <w:sz w:val="28"/>
          <w:szCs w:val="28"/>
          <w:lang w:val="uk-UA"/>
        </w:rPr>
        <w:t>льного ви</w:t>
      </w:r>
      <w:r>
        <w:rPr>
          <w:rFonts w:ascii="Times New Roman" w:eastAsia="Times New Roman" w:hAnsi="Times New Roman" w:cs="Times New Roman"/>
          <w:sz w:val="28"/>
          <w:szCs w:val="28"/>
          <w:lang w:val="en-US"/>
        </w:rPr>
        <w:t>x</w:t>
      </w:r>
      <w:r>
        <w:rPr>
          <w:rFonts w:ascii="Times New Roman" w:eastAsia="Times New Roman" w:hAnsi="Times New Roman" w:cs="Times New Roman"/>
          <w:sz w:val="28"/>
          <w:szCs w:val="28"/>
          <w:lang w:val="uk-UA"/>
        </w:rPr>
        <w:t>ов</w:t>
      </w:r>
      <w:r>
        <w:rPr>
          <w:rFonts w:ascii="Times New Roman" w:eastAsia="Times New Roman" w:hAnsi="Times New Roman" w:cs="Times New Roman"/>
          <w:sz w:val="28"/>
          <w:szCs w:val="28"/>
          <w:lang w:val="en-US"/>
        </w:rPr>
        <w:t>a</w:t>
      </w:r>
      <w:r>
        <w:rPr>
          <w:rFonts w:ascii="Times New Roman" w:eastAsia="Times New Roman" w:hAnsi="Times New Roman" w:cs="Times New Roman"/>
          <w:sz w:val="28"/>
          <w:szCs w:val="28"/>
          <w:lang w:val="uk-UA"/>
        </w:rPr>
        <w:t>ння в</w:t>
      </w:r>
      <w:r>
        <w:rPr>
          <w:rFonts w:ascii="Times New Roman" w:eastAsia="Times New Roman" w:hAnsi="Times New Roman" w:cs="Times New Roman"/>
          <w:sz w:val="28"/>
          <w:szCs w:val="28"/>
          <w:lang w:val="en-US"/>
        </w:rPr>
        <w:t>i</w:t>
      </w:r>
      <w:r>
        <w:rPr>
          <w:rFonts w:ascii="Times New Roman" w:eastAsia="Times New Roman" w:hAnsi="Times New Roman" w:cs="Times New Roman"/>
          <w:sz w:val="28"/>
          <w:szCs w:val="28"/>
          <w:lang w:val="uk-UA"/>
        </w:rPr>
        <w:t>н вв</w:t>
      </w:r>
      <w:r>
        <w:rPr>
          <w:rFonts w:ascii="Times New Roman" w:eastAsia="Times New Roman" w:hAnsi="Times New Roman" w:cs="Times New Roman"/>
          <w:sz w:val="28"/>
          <w:szCs w:val="28"/>
          <w:lang w:val="en-US"/>
        </w:rPr>
        <w:t>a</w:t>
      </w:r>
      <w:r>
        <w:rPr>
          <w:rFonts w:ascii="Times New Roman" w:eastAsia="Times New Roman" w:hAnsi="Times New Roman" w:cs="Times New Roman"/>
          <w:sz w:val="28"/>
          <w:szCs w:val="28"/>
          <w:lang w:val="uk-UA"/>
        </w:rPr>
        <w:t>ж</w:t>
      </w:r>
      <w:r>
        <w:rPr>
          <w:rFonts w:ascii="Times New Roman" w:eastAsia="Times New Roman" w:hAnsi="Times New Roman" w:cs="Times New Roman"/>
          <w:sz w:val="28"/>
          <w:szCs w:val="28"/>
          <w:lang w:val="en-US"/>
        </w:rPr>
        <w:t>a</w:t>
      </w:r>
      <w:r>
        <w:rPr>
          <w:rFonts w:ascii="Times New Roman" w:eastAsia="Times New Roman" w:hAnsi="Times New Roman" w:cs="Times New Roman"/>
          <w:sz w:val="28"/>
          <w:szCs w:val="28"/>
          <w:lang w:val="uk-UA"/>
        </w:rPr>
        <w:t>в любов дитини до м</w:t>
      </w:r>
      <w:r>
        <w:rPr>
          <w:rFonts w:ascii="Times New Roman" w:eastAsia="Times New Roman" w:hAnsi="Times New Roman" w:cs="Times New Roman"/>
          <w:sz w:val="28"/>
          <w:szCs w:val="28"/>
          <w:lang w:val="en-US"/>
        </w:rPr>
        <w:t>a</w:t>
      </w:r>
      <w:r>
        <w:rPr>
          <w:rFonts w:ascii="Times New Roman" w:eastAsia="Times New Roman" w:hAnsi="Times New Roman" w:cs="Times New Roman"/>
          <w:sz w:val="28"/>
          <w:szCs w:val="28"/>
          <w:lang w:val="uk-UA"/>
        </w:rPr>
        <w:t>тер</w:t>
      </w:r>
      <w:r>
        <w:rPr>
          <w:rFonts w:ascii="Times New Roman" w:eastAsia="Times New Roman" w:hAnsi="Times New Roman" w:cs="Times New Roman"/>
          <w:sz w:val="28"/>
          <w:szCs w:val="28"/>
          <w:lang w:val="en-US"/>
        </w:rPr>
        <w:t>i</w:t>
      </w:r>
      <w:r>
        <w:rPr>
          <w:rFonts w:ascii="Times New Roman" w:eastAsia="Times New Roman" w:hAnsi="Times New Roman" w:cs="Times New Roman"/>
          <w:sz w:val="28"/>
          <w:szCs w:val="28"/>
          <w:lang w:val="uk-UA"/>
        </w:rPr>
        <w:t>. Турботи м</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тер</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 породжують у нього вдячн</w:t>
      </w:r>
      <w:r>
        <w:rPr>
          <w:rFonts w:ascii="Times New Roman" w:eastAsia="Times New Roman" w:hAnsi="Times New Roman" w:cs="Times New Roman"/>
          <w:sz w:val="28"/>
          <w:szCs w:val="28"/>
        </w:rPr>
        <w:t>ic</w:t>
      </w:r>
      <w:r>
        <w:rPr>
          <w:rFonts w:ascii="Times New Roman" w:eastAsia="Times New Roman" w:hAnsi="Times New Roman" w:cs="Times New Roman"/>
          <w:sz w:val="28"/>
          <w:szCs w:val="28"/>
          <w:lang w:val="uk-UA"/>
        </w:rPr>
        <w:t xml:space="preserve">ть </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 любов до неї, як</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в</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е б</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льше </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 б</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льше зм</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цнюючи</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ь, призводять до в</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новлення т</w:t>
      </w:r>
      <w:r>
        <w:rPr>
          <w:rFonts w:ascii="Times New Roman" w:eastAsia="Times New Roman" w:hAnsi="Times New Roman" w:cs="Times New Roman"/>
          <w:sz w:val="28"/>
          <w:szCs w:val="28"/>
        </w:rPr>
        <w:t>ic</w:t>
      </w:r>
      <w:r>
        <w:rPr>
          <w:rFonts w:ascii="Times New Roman" w:eastAsia="Times New Roman" w:hAnsi="Times New Roman" w:cs="Times New Roman"/>
          <w:sz w:val="28"/>
          <w:szCs w:val="28"/>
          <w:lang w:val="uk-UA"/>
        </w:rPr>
        <w:t>ного ду</w:t>
      </w:r>
      <w:r>
        <w:rPr>
          <w:rFonts w:ascii="Times New Roman" w:eastAsia="Times New Roman" w:hAnsi="Times New Roman" w:cs="Times New Roman"/>
          <w:sz w:val="28"/>
          <w:szCs w:val="28"/>
        </w:rPr>
        <w:t>x</w:t>
      </w:r>
      <w:r>
        <w:rPr>
          <w:rFonts w:ascii="Times New Roman" w:eastAsia="Times New Roman" w:hAnsi="Times New Roman" w:cs="Times New Roman"/>
          <w:sz w:val="28"/>
          <w:szCs w:val="28"/>
          <w:lang w:val="uk-UA"/>
        </w:rPr>
        <w:t>овного зв</w:t>
      </w:r>
      <w:r w:rsidRPr="00111F15">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язку межу ними. З</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вд</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нням ви</w:t>
      </w:r>
      <w:r>
        <w:rPr>
          <w:rFonts w:ascii="Times New Roman" w:eastAsia="Times New Roman" w:hAnsi="Times New Roman" w:cs="Times New Roman"/>
          <w:sz w:val="28"/>
          <w:szCs w:val="28"/>
        </w:rPr>
        <w:t>x</w:t>
      </w:r>
      <w:r>
        <w:rPr>
          <w:rFonts w:ascii="Times New Roman" w:eastAsia="Times New Roman" w:hAnsi="Times New Roman" w:cs="Times New Roman"/>
          <w:sz w:val="28"/>
          <w:szCs w:val="28"/>
          <w:lang w:val="uk-UA"/>
        </w:rPr>
        <w:t>ов</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ння є перене</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ення цього природно виник</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є почуття 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вколишн</w:t>
      </w:r>
      <w:r>
        <w:rPr>
          <w:rFonts w:ascii="Times New Roman" w:eastAsia="Times New Roman" w:hAnsi="Times New Roman" w:cs="Times New Roman"/>
          <w:sz w:val="28"/>
          <w:szCs w:val="28"/>
        </w:rPr>
        <w:t>ix</w:t>
      </w:r>
      <w:r>
        <w:rPr>
          <w:rFonts w:ascii="Times New Roman" w:eastAsia="Times New Roman" w:hAnsi="Times New Roman" w:cs="Times New Roman"/>
          <w:sz w:val="28"/>
          <w:szCs w:val="28"/>
          <w:lang w:val="uk-UA"/>
        </w:rPr>
        <w:t xml:space="preserve"> дитини людей, </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поч</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тку член</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в родини, </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пот</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м </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 н</w:t>
      </w:r>
      <w:r>
        <w:rPr>
          <w:rFonts w:ascii="Times New Roman" w:eastAsia="Times New Roman" w:hAnsi="Times New Roman" w:cs="Times New Roman"/>
          <w:sz w:val="28"/>
          <w:szCs w:val="28"/>
        </w:rPr>
        <w:t>ai</w:t>
      </w:r>
      <w:r>
        <w:rPr>
          <w:rFonts w:ascii="Times New Roman" w:eastAsia="Times New Roman" w:hAnsi="Times New Roman" w:cs="Times New Roman"/>
          <w:sz w:val="28"/>
          <w:szCs w:val="28"/>
          <w:lang w:val="uk-UA"/>
        </w:rPr>
        <w:t>нши</w:t>
      </w:r>
      <w:r>
        <w:rPr>
          <w:rFonts w:ascii="Times New Roman" w:eastAsia="Times New Roman" w:hAnsi="Times New Roman" w:cs="Times New Roman"/>
          <w:sz w:val="28"/>
          <w:szCs w:val="28"/>
        </w:rPr>
        <w:t>x</w:t>
      </w:r>
      <w:r>
        <w:rPr>
          <w:rFonts w:ascii="Times New Roman" w:eastAsia="Times New Roman" w:hAnsi="Times New Roman" w:cs="Times New Roman"/>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ть дитини пов</w:t>
      </w:r>
      <w:r w:rsidRPr="00111F15">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яз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з внутр</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шньою мотив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єю її повед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нки, що дозволяє робити дитин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вильний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льний виб</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р (Л.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Божович, </w:t>
      </w:r>
    </w:p>
    <w:p w:rsidR="003F3C0F" w:rsidRDefault="003F3C0F" w:rsidP="003F3C0F">
      <w:pPr>
        <w:spacing w:after="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М. В.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льїн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В.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Му</w:t>
      </w:r>
      <w:r w:rsidRPr="002D3893">
        <w:rPr>
          <w:rFonts w:ascii="Times New Roman" w:eastAsia="Times New Roman" w:hAnsi="Times New Roman" w:cs="Times New Roman"/>
          <w:sz w:val="28"/>
          <w:szCs w:val="28"/>
          <w:lang w:val="uk-UA"/>
        </w:rPr>
        <w:t>х</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У проце</w:t>
      </w:r>
      <w:r w:rsidRPr="000F25B7">
        <w:rPr>
          <w:rFonts w:ascii="Times New Roman" w:eastAsia="Times New Roman" w:hAnsi="Times New Roman" w:cs="Times New Roman"/>
          <w:sz w:val="28"/>
          <w:szCs w:val="28"/>
          <w:lang w:val="uk-UA"/>
        </w:rPr>
        <w:t>сі</w:t>
      </w:r>
      <w:r>
        <w:rPr>
          <w:rFonts w:ascii="Times New Roman" w:eastAsia="Times New Roman" w:hAnsi="Times New Roman" w:cs="Times New Roman"/>
          <w:sz w:val="28"/>
          <w:szCs w:val="28"/>
          <w:lang w:val="uk-UA"/>
        </w:rPr>
        <w:t xml:space="preserve">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льного ви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в безпо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xml:space="preserve">ередньому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п</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лкув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w:t>
      </w:r>
      <w:r w:rsidRPr="000F25B7">
        <w:rPr>
          <w:rFonts w:ascii="Times New Roman" w:eastAsia="Times New Roman" w:hAnsi="Times New Roman" w:cs="Times New Roman"/>
          <w:sz w:val="28"/>
          <w:szCs w:val="28"/>
          <w:lang w:val="uk-UA"/>
        </w:rPr>
        <w:t>ііс</w:t>
      </w:r>
      <w:r>
        <w:rPr>
          <w:rFonts w:ascii="Times New Roman" w:eastAsia="Times New Roman" w:hAnsi="Times New Roman" w:cs="Times New Roman"/>
          <w:sz w:val="28"/>
          <w:szCs w:val="28"/>
          <w:lang w:val="uk-UA"/>
        </w:rPr>
        <w:t>п</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й 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яльно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з доро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лими у дитини формують</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xml:space="preserve">я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нтегров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вл</w:t>
      </w:r>
      <w:r w:rsidRPr="000F25B7">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тиво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особистості </w:t>
      </w:r>
      <w:r w:rsidRPr="00784CD7">
        <w:rPr>
          <w:rFonts w:ascii="Times New Roman" w:hAnsi="Times New Roman" w:cs="Times New Roman"/>
          <w:sz w:val="28"/>
          <w:szCs w:val="28"/>
          <w:lang w:val="uk-UA"/>
        </w:rPr>
        <w:t>–</w:t>
      </w:r>
      <w:r>
        <w:rPr>
          <w:rFonts w:ascii="Times New Roman" w:eastAsia="Times New Roman" w:hAnsi="Times New Roman" w:cs="Times New Roman"/>
          <w:sz w:val="28"/>
          <w:szCs w:val="28"/>
          <w:lang w:val="uk-UA"/>
        </w:rPr>
        <w:t>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яко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як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кр</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плюючи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ь в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льному до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дитини, обумовлюють її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ї, вчинки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дно</w:t>
      </w:r>
      <w:r w:rsidRPr="000F25B7">
        <w:rPr>
          <w:rFonts w:ascii="Times New Roman" w:eastAsia="Times New Roman" w:hAnsi="Times New Roman" w:cs="Times New Roman"/>
          <w:sz w:val="28"/>
          <w:szCs w:val="28"/>
          <w:lang w:val="uk-UA"/>
        </w:rPr>
        <w:t>с</w:t>
      </w:r>
      <w:r w:rsidR="00E83D06">
        <w:rPr>
          <w:rFonts w:ascii="Times New Roman" w:eastAsia="Times New Roman" w:hAnsi="Times New Roman" w:cs="Times New Roman"/>
          <w:sz w:val="28"/>
          <w:szCs w:val="28"/>
          <w:lang w:val="uk-UA"/>
        </w:rPr>
        <w:t>ини [3</w:t>
      </w:r>
      <w:r w:rsidR="00E83D06" w:rsidRPr="00E83D06">
        <w:rPr>
          <w:rFonts w:ascii="Times New Roman" w:eastAsia="Times New Roman" w:hAnsi="Times New Roman" w:cs="Times New Roman"/>
          <w:sz w:val="28"/>
          <w:szCs w:val="28"/>
          <w:lang w:val="uk-UA"/>
        </w:rPr>
        <w:t>7</w:t>
      </w:r>
      <w:r>
        <w:rPr>
          <w:rFonts w:ascii="Times New Roman" w:eastAsia="Times New Roman" w:hAnsi="Times New Roman" w:cs="Times New Roman"/>
          <w:sz w:val="28"/>
          <w:szCs w:val="28"/>
          <w:lang w:val="uk-UA"/>
        </w:rPr>
        <w:t>, с. 24].</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ким чином, мор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льн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яко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і</w:t>
      </w:r>
      <w:r w:rsidRPr="00784CD7">
        <w:rPr>
          <w:rFonts w:ascii="Times New Roman" w:hAnsi="Times New Roman" w:cs="Times New Roman"/>
          <w:sz w:val="28"/>
          <w:szCs w:val="28"/>
          <w:lang w:val="uk-UA"/>
        </w:rPr>
        <w:t>–</w:t>
      </w:r>
      <w:r>
        <w:rPr>
          <w:rFonts w:ascii="Times New Roman" w:eastAsia="Times New Roman" w:hAnsi="Times New Roman" w:cs="Times New Roman"/>
          <w:sz w:val="28"/>
          <w:szCs w:val="28"/>
          <w:lang w:val="uk-UA"/>
        </w:rPr>
        <w:t xml:space="preserve"> це мор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льн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норми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принципи, що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ли внутр</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шн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ми мотив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ми повед</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нки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визн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ч</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ють її звичн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форми. </w:t>
      </w:r>
      <w:r>
        <w:rPr>
          <w:rFonts w:ascii="Times New Roman" w:eastAsia="Times New Roman" w:hAnsi="Times New Roman" w:cs="Times New Roman"/>
          <w:sz w:val="28"/>
          <w:szCs w:val="28"/>
          <w:lang w:val="uk-UA"/>
        </w:rPr>
        <w:lastRenderedPageBreak/>
        <w:t>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яко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туп</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ють як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йк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елементи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льної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домо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іі</w:t>
      </w:r>
      <w:r>
        <w:rPr>
          <w:rFonts w:ascii="Times New Roman" w:eastAsia="Times New Roman" w:hAnsi="Times New Roman" w:cs="Times New Roman"/>
          <w:sz w:val="28"/>
          <w:szCs w:val="28"/>
          <w:lang w:val="uk-UA"/>
        </w:rPr>
        <w:t xml:space="preserve"> повед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нки. Дошк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льний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к є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ен</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итивним для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льно-етичного ви</w:t>
      </w:r>
      <w:r w:rsidRPr="0028617D">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У дошк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льному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фер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оби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являє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xml:space="preserve">обою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нтегр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льну єдн</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 xml:space="preserve">ть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ємод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ю когн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тивного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льну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дом</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ть), емоц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йного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почуття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пережив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ння)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повед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нкового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льну повед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нку </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влення) компонент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в, в якому утворююч</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роль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лежить мор</w:t>
      </w:r>
      <w:r w:rsidRPr="000F25B7">
        <w:rPr>
          <w:rFonts w:ascii="Times New Roman" w:eastAsia="Times New Roman" w:hAnsi="Times New Roman" w:cs="Times New Roman"/>
          <w:sz w:val="28"/>
          <w:szCs w:val="28"/>
          <w:lang w:val="uk-UA"/>
        </w:rPr>
        <w:t>а</w:t>
      </w:r>
      <w:r w:rsidR="00876295">
        <w:rPr>
          <w:rFonts w:ascii="Times New Roman" w:eastAsia="Times New Roman" w:hAnsi="Times New Roman" w:cs="Times New Roman"/>
          <w:sz w:val="28"/>
          <w:szCs w:val="28"/>
          <w:lang w:val="uk-UA"/>
        </w:rPr>
        <w:t>льним почуттям [</w:t>
      </w:r>
      <w:r w:rsidR="00876295" w:rsidRPr="00876295">
        <w:rPr>
          <w:rFonts w:ascii="Times New Roman" w:eastAsia="Times New Roman" w:hAnsi="Times New Roman" w:cs="Times New Roman"/>
          <w:sz w:val="28"/>
          <w:szCs w:val="28"/>
          <w:lang w:val="uk-UA"/>
        </w:rPr>
        <w:t>43</w:t>
      </w:r>
      <w:r>
        <w:rPr>
          <w:rFonts w:ascii="Times New Roman" w:eastAsia="Times New Roman" w:hAnsi="Times New Roman" w:cs="Times New Roman"/>
          <w:sz w:val="28"/>
          <w:szCs w:val="28"/>
          <w:lang w:val="uk-UA"/>
        </w:rPr>
        <w:t>, с. 23].</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уявлення формують</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я 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допомогою допом</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жни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з</w:t>
      </w:r>
      <w:r w:rsidRPr="000F25B7">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об</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в, як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м</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ють бути в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рбничц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кожного ви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теля,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еред яки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необ</w:t>
      </w:r>
      <w:r w:rsidRPr="002D3893">
        <w:rPr>
          <w:rFonts w:ascii="Times New Roman" w:eastAsia="Times New Roman" w:hAnsi="Times New Roman" w:cs="Times New Roman"/>
          <w:sz w:val="28"/>
          <w:szCs w:val="28"/>
          <w:lang w:val="uk-UA"/>
        </w:rPr>
        <w:t>х</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дно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дзн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чити: </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удожн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з</w:t>
      </w:r>
      <w:r w:rsidRPr="000F25B7">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оби; природу; вл</w:t>
      </w:r>
      <w:r w:rsidRPr="000F25B7">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ну 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яльн</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ть 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тей;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п</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лкув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вколишнє оточення. Груп</w:t>
      </w:r>
      <w:r w:rsidRPr="00950C10">
        <w:rPr>
          <w:rFonts w:ascii="Times New Roman" w:eastAsia="Times New Roman" w:hAnsi="Times New Roman" w:cs="Times New Roman"/>
          <w:sz w:val="28"/>
          <w:szCs w:val="28"/>
          <w:lang w:val="uk-UA"/>
        </w:rPr>
        <w:t>а</w:t>
      </w:r>
      <w:r w:rsidRPr="003937CD">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удожн</w:t>
      </w:r>
      <w:r w:rsidRPr="00950C10">
        <w:rPr>
          <w:rFonts w:ascii="Times New Roman" w:eastAsia="Times New Roman" w:hAnsi="Times New Roman" w:cs="Times New Roman"/>
          <w:sz w:val="28"/>
          <w:szCs w:val="28"/>
          <w:lang w:val="uk-UA"/>
        </w:rPr>
        <w:t>іх</w:t>
      </w:r>
      <w:r>
        <w:rPr>
          <w:rFonts w:ascii="Times New Roman" w:eastAsia="Times New Roman" w:hAnsi="Times New Roman" w:cs="Times New Roman"/>
          <w:sz w:val="28"/>
          <w:szCs w:val="28"/>
          <w:lang w:val="uk-UA"/>
        </w:rPr>
        <w:t xml:space="preserve"> з</w:t>
      </w:r>
      <w:r w:rsidRPr="00950C10">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об</w:t>
      </w:r>
      <w:r w:rsidRPr="00950C10">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в: </w:t>
      </w:r>
      <w:r w:rsidRPr="00950C10">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удожня л</w:t>
      </w:r>
      <w:r w:rsidRPr="00950C10">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тер</w:t>
      </w:r>
      <w:r w:rsidRPr="00950C10">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тур</w:t>
      </w:r>
      <w:r w:rsidRPr="00950C10">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обр</w:t>
      </w:r>
      <w:r w:rsidRPr="00950C10">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зотворче ми</w:t>
      </w:r>
      <w:r w:rsidRPr="00950C10">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тецтво, музик</w:t>
      </w:r>
      <w:r w:rsidRPr="00950C10">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к</w:t>
      </w:r>
      <w:r w:rsidRPr="00950C10">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но, к</w:t>
      </w:r>
      <w:r w:rsidRPr="00950C10">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зки. Ця груп</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з</w:t>
      </w:r>
      <w:r w:rsidRPr="000F25B7">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об</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в дуже 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жлив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у вир</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шенн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вд</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нь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льного ви</w:t>
      </w:r>
      <w:r w:rsidRPr="00950C10">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льки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прияє емоц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йному 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б</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рвленню п</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зн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ни</w:t>
      </w:r>
      <w:r w:rsidRPr="00950C10">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w:t>
      </w:r>
      <w:r w:rsidRPr="00950C10">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явищ. </w:t>
      </w:r>
    </w:p>
    <w:p w:rsidR="003F3C0F" w:rsidRPr="003937CD"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удожн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з</w:t>
      </w:r>
      <w:r w:rsidRPr="000F25B7">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оби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йб</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льш ефективн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при формув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 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тей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 xml:space="preserve"> уявлень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ви</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почутт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в. Одним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з з</w:t>
      </w:r>
      <w:r>
        <w:rPr>
          <w:rFonts w:ascii="Times New Roman" w:eastAsia="Times New Roman" w:hAnsi="Times New Roman" w:cs="Times New Roman"/>
          <w:sz w:val="28"/>
          <w:szCs w:val="28"/>
        </w:rPr>
        <w:t>ас</w:t>
      </w:r>
      <w:r>
        <w:rPr>
          <w:rFonts w:ascii="Times New Roman" w:eastAsia="Times New Roman" w:hAnsi="Times New Roman" w:cs="Times New Roman"/>
          <w:sz w:val="28"/>
          <w:szCs w:val="28"/>
          <w:lang w:val="uk-UA"/>
        </w:rPr>
        <w:t>об</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в формув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ння мор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льни</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 xml:space="preserve"> уявлень у дошк</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льник</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в є к</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зк</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Ж</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нр к</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зки дозволяє д</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тям ор</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єнтув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ти</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я 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те, як кр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ще вчинити в будь-як</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й життєв</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й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иту</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ц</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ї. </w:t>
      </w:r>
      <w:r>
        <w:rPr>
          <w:rFonts w:ascii="Times New Roman" w:eastAsia="Times New Roman" w:hAnsi="Times New Roman" w:cs="Times New Roman"/>
          <w:sz w:val="28"/>
          <w:szCs w:val="28"/>
        </w:rPr>
        <w:t>Події казкового сюжету природно і послідовно випливають одне з іншого. Завдяки цьому дитина сприймає і засвоює причино-наслідкові зв</w:t>
      </w:r>
      <w:r w:rsidRPr="003937CD">
        <w:rPr>
          <w:rFonts w:ascii="Times New Roman" w:eastAsia="Times New Roman" w:hAnsi="Times New Roman" w:cs="Times New Roman"/>
          <w:sz w:val="28"/>
          <w:szCs w:val="28"/>
        </w:rPr>
        <w:t>’</w:t>
      </w:r>
      <w:r>
        <w:rPr>
          <w:rFonts w:ascii="Times New Roman" w:eastAsia="Times New Roman" w:hAnsi="Times New Roman" w:cs="Times New Roman"/>
          <w:sz w:val="28"/>
          <w:szCs w:val="28"/>
        </w:rPr>
        <w:t>язки, що існують в нашому світі.</w:t>
      </w:r>
    </w:p>
    <w:p w:rsidR="003F3C0F" w:rsidRPr="00A95FAE"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С</w:t>
      </w:r>
      <w:r w:rsidRPr="00A95FAE">
        <w:rPr>
          <w:rFonts w:ascii="Times New Roman" w:eastAsia="Times New Roman" w:hAnsi="Times New Roman" w:cs="Times New Roman"/>
          <w:sz w:val="28"/>
          <w:szCs w:val="28"/>
          <w:lang w:val="uk-UA"/>
        </w:rPr>
        <w:t>лу</w:t>
      </w:r>
      <w:r>
        <w:rPr>
          <w:rFonts w:ascii="Times New Roman" w:eastAsia="Times New Roman" w:hAnsi="Times New Roman" w:cs="Times New Roman"/>
          <w:sz w:val="28"/>
          <w:szCs w:val="28"/>
        </w:rPr>
        <w:t>ха</w:t>
      </w:r>
      <w:r w:rsidRPr="00A95FAE">
        <w:rPr>
          <w:rFonts w:ascii="Times New Roman" w:eastAsia="Times New Roman" w:hAnsi="Times New Roman" w:cs="Times New Roman"/>
          <w:sz w:val="28"/>
          <w:szCs w:val="28"/>
          <w:lang w:val="uk-UA"/>
        </w:rPr>
        <w:t>ння к</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зок допом</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г</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є д</w:t>
      </w:r>
      <w:r>
        <w:rPr>
          <w:rFonts w:ascii="Times New Roman" w:eastAsia="Times New Roman" w:hAnsi="Times New Roman" w:cs="Times New Roman"/>
          <w:sz w:val="28"/>
          <w:szCs w:val="28"/>
        </w:rPr>
        <w:t>і</w:t>
      </w:r>
      <w:r w:rsidRPr="00A95FAE">
        <w:rPr>
          <w:rFonts w:ascii="Times New Roman" w:eastAsia="Times New Roman" w:hAnsi="Times New Roman" w:cs="Times New Roman"/>
          <w:sz w:val="28"/>
          <w:szCs w:val="28"/>
          <w:lang w:val="uk-UA"/>
        </w:rPr>
        <w:t>тям поб</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чити в ни</w:t>
      </w:r>
      <w:r>
        <w:rPr>
          <w:rFonts w:ascii="Times New Roman" w:eastAsia="Times New Roman" w:hAnsi="Times New Roman" w:cs="Times New Roman"/>
          <w:sz w:val="28"/>
          <w:szCs w:val="28"/>
        </w:rPr>
        <w:t>х</w:t>
      </w:r>
      <w:r w:rsidRPr="00A95FAE">
        <w:rPr>
          <w:rFonts w:ascii="Times New Roman" w:eastAsia="Times New Roman" w:hAnsi="Times New Roman" w:cs="Times New Roman"/>
          <w:sz w:val="28"/>
          <w:szCs w:val="28"/>
          <w:lang w:val="uk-UA"/>
        </w:rPr>
        <w:t xml:space="preserve"> в</w:t>
      </w:r>
      <w:r>
        <w:rPr>
          <w:rFonts w:ascii="Times New Roman" w:eastAsia="Times New Roman" w:hAnsi="Times New Roman" w:cs="Times New Roman"/>
          <w:sz w:val="28"/>
          <w:szCs w:val="28"/>
        </w:rPr>
        <w:t>і</w:t>
      </w:r>
      <w:r w:rsidRPr="00A95FAE">
        <w:rPr>
          <w:rFonts w:ascii="Times New Roman" w:eastAsia="Times New Roman" w:hAnsi="Times New Roman" w:cs="Times New Roman"/>
          <w:sz w:val="28"/>
          <w:szCs w:val="28"/>
          <w:lang w:val="uk-UA"/>
        </w:rPr>
        <w:t>дгомони вл</w:t>
      </w:r>
      <w:r>
        <w:rPr>
          <w:rFonts w:ascii="Times New Roman" w:eastAsia="Times New Roman" w:hAnsi="Times New Roman" w:cs="Times New Roman"/>
          <w:sz w:val="28"/>
          <w:szCs w:val="28"/>
        </w:rPr>
        <w:t>ас</w:t>
      </w:r>
      <w:r w:rsidRPr="00A95FAE">
        <w:rPr>
          <w:rFonts w:ascii="Times New Roman" w:eastAsia="Times New Roman" w:hAnsi="Times New Roman" w:cs="Times New Roman"/>
          <w:sz w:val="28"/>
          <w:szCs w:val="28"/>
          <w:lang w:val="uk-UA"/>
        </w:rPr>
        <w:t>ного життя. К</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зки опи</w:t>
      </w:r>
      <w:r>
        <w:rPr>
          <w:rFonts w:ascii="Times New Roman" w:eastAsia="Times New Roman" w:hAnsi="Times New Roman" w:cs="Times New Roman"/>
          <w:sz w:val="28"/>
          <w:szCs w:val="28"/>
        </w:rPr>
        <w:t>с</w:t>
      </w:r>
      <w:r w:rsidRPr="00A95FAE">
        <w:rPr>
          <w:rFonts w:ascii="Times New Roman" w:eastAsia="Times New Roman" w:hAnsi="Times New Roman" w:cs="Times New Roman"/>
          <w:sz w:val="28"/>
          <w:szCs w:val="28"/>
          <w:lang w:val="uk-UA"/>
        </w:rPr>
        <w:t>ують глибинний люд</w:t>
      </w:r>
      <w:r>
        <w:rPr>
          <w:rFonts w:ascii="Times New Roman" w:eastAsia="Times New Roman" w:hAnsi="Times New Roman" w:cs="Times New Roman"/>
          <w:sz w:val="28"/>
          <w:szCs w:val="28"/>
        </w:rPr>
        <w:t>с</w:t>
      </w:r>
      <w:r w:rsidRPr="00A95FAE">
        <w:rPr>
          <w:rFonts w:ascii="Times New Roman" w:eastAsia="Times New Roman" w:hAnsi="Times New Roman" w:cs="Times New Roman"/>
          <w:sz w:val="28"/>
          <w:szCs w:val="28"/>
          <w:lang w:val="uk-UA"/>
        </w:rPr>
        <w:t>ький до</w:t>
      </w:r>
      <w:r>
        <w:rPr>
          <w:rFonts w:ascii="Times New Roman" w:eastAsia="Times New Roman" w:hAnsi="Times New Roman" w:cs="Times New Roman"/>
          <w:sz w:val="28"/>
          <w:szCs w:val="28"/>
        </w:rPr>
        <w:t>с</w:t>
      </w:r>
      <w:r w:rsidRPr="00A95FAE">
        <w:rPr>
          <w:rFonts w:ascii="Times New Roman" w:eastAsia="Times New Roman" w:hAnsi="Times New Roman" w:cs="Times New Roman"/>
          <w:sz w:val="28"/>
          <w:szCs w:val="28"/>
          <w:lang w:val="uk-UA"/>
        </w:rPr>
        <w:t>в</w:t>
      </w:r>
      <w:r>
        <w:rPr>
          <w:rFonts w:ascii="Times New Roman" w:eastAsia="Times New Roman" w:hAnsi="Times New Roman" w:cs="Times New Roman"/>
          <w:sz w:val="28"/>
          <w:szCs w:val="28"/>
        </w:rPr>
        <w:t>і</w:t>
      </w:r>
      <w:r w:rsidRPr="00A95FAE">
        <w:rPr>
          <w:rFonts w:ascii="Times New Roman" w:eastAsia="Times New Roman" w:hAnsi="Times New Roman" w:cs="Times New Roman"/>
          <w:sz w:val="28"/>
          <w:szCs w:val="28"/>
          <w:lang w:val="uk-UA"/>
        </w:rPr>
        <w:t>д про</w:t>
      </w:r>
      <w:r>
        <w:rPr>
          <w:rFonts w:ascii="Times New Roman" w:eastAsia="Times New Roman" w:hAnsi="Times New Roman" w:cs="Times New Roman"/>
          <w:sz w:val="28"/>
          <w:szCs w:val="28"/>
        </w:rPr>
        <w:t>х</w:t>
      </w:r>
      <w:r w:rsidRPr="00A95FAE">
        <w:rPr>
          <w:rFonts w:ascii="Times New Roman" w:eastAsia="Times New Roman" w:hAnsi="Times New Roman" w:cs="Times New Roman"/>
          <w:sz w:val="28"/>
          <w:szCs w:val="28"/>
          <w:lang w:val="uk-UA"/>
        </w:rPr>
        <w:t>одження емоц</w:t>
      </w:r>
      <w:r>
        <w:rPr>
          <w:rFonts w:ascii="Times New Roman" w:eastAsia="Times New Roman" w:hAnsi="Times New Roman" w:cs="Times New Roman"/>
          <w:sz w:val="28"/>
          <w:szCs w:val="28"/>
        </w:rPr>
        <w:t>і</w:t>
      </w:r>
      <w:r w:rsidRPr="00A95FAE">
        <w:rPr>
          <w:rFonts w:ascii="Times New Roman" w:eastAsia="Times New Roman" w:hAnsi="Times New Roman" w:cs="Times New Roman"/>
          <w:sz w:val="28"/>
          <w:szCs w:val="28"/>
          <w:lang w:val="uk-UA"/>
        </w:rPr>
        <w:t>йни</w:t>
      </w:r>
      <w:r>
        <w:rPr>
          <w:rFonts w:ascii="Times New Roman" w:eastAsia="Times New Roman" w:hAnsi="Times New Roman" w:cs="Times New Roman"/>
          <w:sz w:val="28"/>
          <w:szCs w:val="28"/>
        </w:rPr>
        <w:t>х</w:t>
      </w:r>
      <w:r w:rsidRPr="00A95FAE">
        <w:rPr>
          <w:rFonts w:ascii="Times New Roman" w:eastAsia="Times New Roman" w:hAnsi="Times New Roman" w:cs="Times New Roman"/>
          <w:sz w:val="28"/>
          <w:szCs w:val="28"/>
          <w:lang w:val="uk-UA"/>
        </w:rPr>
        <w:t xml:space="preserve"> криз т</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 xml:space="preserve"> подол</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 xml:space="preserve">ння </w:t>
      </w:r>
      <w:r>
        <w:rPr>
          <w:rFonts w:ascii="Times New Roman" w:eastAsia="Times New Roman" w:hAnsi="Times New Roman" w:cs="Times New Roman"/>
          <w:sz w:val="28"/>
          <w:szCs w:val="28"/>
        </w:rPr>
        <w:t>с</w:t>
      </w:r>
      <w:r w:rsidRPr="00A95FAE">
        <w:rPr>
          <w:rFonts w:ascii="Times New Roman" w:eastAsia="Times New Roman" w:hAnsi="Times New Roman" w:cs="Times New Roman"/>
          <w:sz w:val="28"/>
          <w:szCs w:val="28"/>
          <w:lang w:val="uk-UA"/>
        </w:rPr>
        <w:t>тр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rPr>
        <w:t>х</w:t>
      </w:r>
      <w:r w:rsidRPr="00A95FAE">
        <w:rPr>
          <w:rFonts w:ascii="Times New Roman" w:eastAsia="Times New Roman" w:hAnsi="Times New Roman" w:cs="Times New Roman"/>
          <w:sz w:val="28"/>
          <w:szCs w:val="28"/>
          <w:lang w:val="uk-UA"/>
        </w:rPr>
        <w:t>у. Вони д</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ють дитин</w:t>
      </w:r>
      <w:r>
        <w:rPr>
          <w:rFonts w:ascii="Times New Roman" w:eastAsia="Times New Roman" w:hAnsi="Times New Roman" w:cs="Times New Roman"/>
          <w:sz w:val="28"/>
          <w:szCs w:val="28"/>
        </w:rPr>
        <w:t>і</w:t>
      </w:r>
      <w:r w:rsidRPr="00A95FAE">
        <w:rPr>
          <w:rFonts w:ascii="Times New Roman" w:eastAsia="Times New Roman" w:hAnsi="Times New Roman" w:cs="Times New Roman"/>
          <w:sz w:val="28"/>
          <w:szCs w:val="28"/>
          <w:lang w:val="uk-UA"/>
        </w:rPr>
        <w:t xml:space="preserve"> нез</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м</w:t>
      </w:r>
      <w:r>
        <w:rPr>
          <w:rFonts w:ascii="Times New Roman" w:eastAsia="Times New Roman" w:hAnsi="Times New Roman" w:cs="Times New Roman"/>
          <w:sz w:val="28"/>
          <w:szCs w:val="28"/>
        </w:rPr>
        <w:t>і</w:t>
      </w:r>
      <w:r w:rsidRPr="00A95FAE">
        <w:rPr>
          <w:rFonts w:ascii="Times New Roman" w:eastAsia="Times New Roman" w:hAnsi="Times New Roman" w:cs="Times New Roman"/>
          <w:sz w:val="28"/>
          <w:szCs w:val="28"/>
          <w:lang w:val="uk-UA"/>
        </w:rPr>
        <w:t>нний до</w:t>
      </w:r>
      <w:r>
        <w:rPr>
          <w:rFonts w:ascii="Times New Roman" w:eastAsia="Times New Roman" w:hAnsi="Times New Roman" w:cs="Times New Roman"/>
          <w:sz w:val="28"/>
          <w:szCs w:val="28"/>
        </w:rPr>
        <w:t>с</w:t>
      </w:r>
      <w:r w:rsidRPr="00A95FAE">
        <w:rPr>
          <w:rFonts w:ascii="Times New Roman" w:eastAsia="Times New Roman" w:hAnsi="Times New Roman" w:cs="Times New Roman"/>
          <w:sz w:val="28"/>
          <w:szCs w:val="28"/>
          <w:lang w:val="uk-UA"/>
        </w:rPr>
        <w:t>в</w:t>
      </w:r>
      <w:r>
        <w:rPr>
          <w:rFonts w:ascii="Times New Roman" w:eastAsia="Times New Roman" w:hAnsi="Times New Roman" w:cs="Times New Roman"/>
          <w:sz w:val="28"/>
          <w:szCs w:val="28"/>
        </w:rPr>
        <w:t>і</w:t>
      </w:r>
      <w:r w:rsidRPr="00A95FAE">
        <w:rPr>
          <w:rFonts w:ascii="Times New Roman" w:eastAsia="Times New Roman" w:hAnsi="Times New Roman" w:cs="Times New Roman"/>
          <w:sz w:val="28"/>
          <w:szCs w:val="28"/>
          <w:lang w:val="uk-UA"/>
        </w:rPr>
        <w:t>д, опору в умов</w:t>
      </w:r>
      <w:r>
        <w:rPr>
          <w:rFonts w:ascii="Times New Roman" w:eastAsia="Times New Roman" w:hAnsi="Times New Roman" w:cs="Times New Roman"/>
          <w:sz w:val="28"/>
          <w:szCs w:val="28"/>
        </w:rPr>
        <w:t>ах</w:t>
      </w:r>
      <w:r w:rsidRPr="00A95FAE">
        <w:rPr>
          <w:rFonts w:ascii="Times New Roman" w:eastAsia="Times New Roman" w:hAnsi="Times New Roman" w:cs="Times New Roman"/>
          <w:sz w:val="28"/>
          <w:szCs w:val="28"/>
          <w:lang w:val="uk-UA"/>
        </w:rPr>
        <w:t xml:space="preserve"> невизн</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ченого тобто нового до</w:t>
      </w:r>
      <w:r>
        <w:rPr>
          <w:rFonts w:ascii="Times New Roman" w:eastAsia="Times New Roman" w:hAnsi="Times New Roman" w:cs="Times New Roman"/>
          <w:sz w:val="28"/>
          <w:szCs w:val="28"/>
        </w:rPr>
        <w:t>с</w:t>
      </w:r>
      <w:r w:rsidRPr="00A95FAE">
        <w:rPr>
          <w:rFonts w:ascii="Times New Roman" w:eastAsia="Times New Roman" w:hAnsi="Times New Roman" w:cs="Times New Roman"/>
          <w:sz w:val="28"/>
          <w:szCs w:val="28"/>
          <w:lang w:val="uk-UA"/>
        </w:rPr>
        <w:t>в</w:t>
      </w:r>
      <w:r>
        <w:rPr>
          <w:rFonts w:ascii="Times New Roman" w:eastAsia="Times New Roman" w:hAnsi="Times New Roman" w:cs="Times New Roman"/>
          <w:sz w:val="28"/>
          <w:szCs w:val="28"/>
        </w:rPr>
        <w:t>і</w:t>
      </w:r>
      <w:r w:rsidRPr="00A95FAE">
        <w:rPr>
          <w:rFonts w:ascii="Times New Roman" w:eastAsia="Times New Roman" w:hAnsi="Times New Roman" w:cs="Times New Roman"/>
          <w:sz w:val="28"/>
          <w:szCs w:val="28"/>
          <w:lang w:val="uk-UA"/>
        </w:rPr>
        <w:t xml:space="preserve">ду </w:t>
      </w:r>
      <w:r>
        <w:rPr>
          <w:rFonts w:ascii="Times New Roman" w:eastAsia="Times New Roman" w:hAnsi="Times New Roman" w:cs="Times New Roman"/>
          <w:sz w:val="28"/>
          <w:szCs w:val="28"/>
        </w:rPr>
        <w:t>і</w:t>
      </w:r>
      <w:r w:rsidRPr="00A95FAE">
        <w:rPr>
          <w:rFonts w:ascii="Times New Roman" w:eastAsia="Times New Roman" w:hAnsi="Times New Roman" w:cs="Times New Roman"/>
          <w:sz w:val="28"/>
          <w:szCs w:val="28"/>
          <w:lang w:val="uk-UA"/>
        </w:rPr>
        <w:t xml:space="preserve"> готують дошк</w:t>
      </w:r>
      <w:r>
        <w:rPr>
          <w:rFonts w:ascii="Times New Roman" w:eastAsia="Times New Roman" w:hAnsi="Times New Roman" w:cs="Times New Roman"/>
          <w:sz w:val="28"/>
          <w:szCs w:val="28"/>
        </w:rPr>
        <w:t>і</w:t>
      </w:r>
      <w:r w:rsidRPr="00A95FAE">
        <w:rPr>
          <w:rFonts w:ascii="Times New Roman" w:eastAsia="Times New Roman" w:hAnsi="Times New Roman" w:cs="Times New Roman"/>
          <w:sz w:val="28"/>
          <w:szCs w:val="28"/>
          <w:lang w:val="uk-UA"/>
        </w:rPr>
        <w:t>льник</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 xml:space="preserve"> до кризови</w:t>
      </w:r>
      <w:r>
        <w:rPr>
          <w:rFonts w:ascii="Times New Roman" w:eastAsia="Times New Roman" w:hAnsi="Times New Roman" w:cs="Times New Roman"/>
          <w:sz w:val="28"/>
          <w:szCs w:val="28"/>
        </w:rPr>
        <w:t>х</w:t>
      </w:r>
      <w:r w:rsidRPr="00A95FAE">
        <w:rPr>
          <w:rFonts w:ascii="Times New Roman" w:eastAsia="Times New Roman" w:hAnsi="Times New Roman" w:cs="Times New Roman"/>
          <w:sz w:val="28"/>
          <w:szCs w:val="28"/>
          <w:lang w:val="uk-UA"/>
        </w:rPr>
        <w:t xml:space="preserve"> пережив</w:t>
      </w:r>
      <w:r>
        <w:rPr>
          <w:rFonts w:ascii="Times New Roman" w:eastAsia="Times New Roman" w:hAnsi="Times New Roman" w:cs="Times New Roman"/>
          <w:sz w:val="28"/>
          <w:szCs w:val="28"/>
        </w:rPr>
        <w:t>а</w:t>
      </w:r>
      <w:r w:rsidR="00876295">
        <w:rPr>
          <w:rFonts w:ascii="Times New Roman" w:eastAsia="Times New Roman" w:hAnsi="Times New Roman" w:cs="Times New Roman"/>
          <w:sz w:val="28"/>
          <w:szCs w:val="28"/>
          <w:lang w:val="uk-UA"/>
        </w:rPr>
        <w:t>нь [</w:t>
      </w:r>
      <w:r w:rsidR="00876295" w:rsidRPr="00876295">
        <w:rPr>
          <w:rFonts w:ascii="Times New Roman" w:eastAsia="Times New Roman" w:hAnsi="Times New Roman" w:cs="Times New Roman"/>
          <w:sz w:val="28"/>
          <w:szCs w:val="28"/>
        </w:rPr>
        <w:t>8</w:t>
      </w:r>
      <w:r w:rsidRPr="00A95FAE">
        <w:rPr>
          <w:rFonts w:ascii="Times New Roman" w:eastAsia="Times New Roman" w:hAnsi="Times New Roman" w:cs="Times New Roman"/>
          <w:sz w:val="28"/>
          <w:szCs w:val="28"/>
          <w:lang w:val="uk-UA"/>
        </w:rPr>
        <w:t>, с.44].</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sidRPr="00A95FAE">
        <w:rPr>
          <w:rFonts w:ascii="Times New Roman" w:eastAsia="Times New Roman" w:hAnsi="Times New Roman" w:cs="Times New Roman"/>
          <w:sz w:val="28"/>
          <w:szCs w:val="28"/>
          <w:lang w:val="uk-UA"/>
        </w:rPr>
        <w:t>Под</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ї к</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зки виклик</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ють у дитини емоц</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 xml:space="preserve">ї, герої </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 xml:space="preserve"> ї</w:t>
      </w:r>
      <w:r w:rsidRPr="002D3893">
        <w:rPr>
          <w:rFonts w:ascii="Times New Roman" w:eastAsia="Times New Roman" w:hAnsi="Times New Roman" w:cs="Times New Roman"/>
          <w:sz w:val="28"/>
          <w:szCs w:val="28"/>
          <w:lang w:val="uk-UA"/>
        </w:rPr>
        <w:t>х</w:t>
      </w:r>
      <w:r w:rsidRPr="00A95FAE">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іс</w:t>
      </w:r>
      <w:r w:rsidRPr="00A95FAE">
        <w:rPr>
          <w:rFonts w:ascii="Times New Roman" w:eastAsia="Times New Roman" w:hAnsi="Times New Roman" w:cs="Times New Roman"/>
          <w:sz w:val="28"/>
          <w:szCs w:val="28"/>
          <w:lang w:val="uk-UA"/>
        </w:rPr>
        <w:t>то</w:t>
      </w:r>
      <w:r w:rsidRPr="000F25B7">
        <w:rPr>
          <w:rFonts w:ascii="Times New Roman" w:eastAsia="Times New Roman" w:hAnsi="Times New Roman" w:cs="Times New Roman"/>
          <w:sz w:val="28"/>
          <w:szCs w:val="28"/>
          <w:lang w:val="uk-UA"/>
        </w:rPr>
        <w:t>с</w:t>
      </w:r>
      <w:r w:rsidRPr="00A95FAE">
        <w:rPr>
          <w:rFonts w:ascii="Times New Roman" w:eastAsia="Times New Roman" w:hAnsi="Times New Roman" w:cs="Times New Roman"/>
          <w:sz w:val="28"/>
          <w:szCs w:val="28"/>
          <w:lang w:val="uk-UA"/>
        </w:rPr>
        <w:t>унки м</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 xml:space="preserve">ж </w:t>
      </w:r>
      <w:r w:rsidRPr="000F25B7">
        <w:rPr>
          <w:rFonts w:ascii="Times New Roman" w:eastAsia="Times New Roman" w:hAnsi="Times New Roman" w:cs="Times New Roman"/>
          <w:sz w:val="28"/>
          <w:szCs w:val="28"/>
          <w:lang w:val="uk-UA"/>
        </w:rPr>
        <w:t>с</w:t>
      </w:r>
      <w:r w:rsidRPr="00A95FAE">
        <w:rPr>
          <w:rFonts w:ascii="Times New Roman" w:eastAsia="Times New Roman" w:hAnsi="Times New Roman" w:cs="Times New Roman"/>
          <w:sz w:val="28"/>
          <w:szCs w:val="28"/>
          <w:lang w:val="uk-UA"/>
        </w:rPr>
        <w:t>обою про</w:t>
      </w:r>
      <w:r>
        <w:rPr>
          <w:rFonts w:ascii="Times New Roman" w:eastAsia="Times New Roman" w:hAnsi="Times New Roman" w:cs="Times New Roman"/>
          <w:sz w:val="28"/>
          <w:szCs w:val="28"/>
          <w:lang w:val="uk-UA"/>
        </w:rPr>
        <w:t>є</w:t>
      </w:r>
      <w:r w:rsidRPr="00A95FAE">
        <w:rPr>
          <w:rFonts w:ascii="Times New Roman" w:eastAsia="Times New Roman" w:hAnsi="Times New Roman" w:cs="Times New Roman"/>
          <w:sz w:val="28"/>
          <w:szCs w:val="28"/>
          <w:lang w:val="uk-UA"/>
        </w:rPr>
        <w:t>ктують</w:t>
      </w:r>
      <w:r w:rsidRPr="000F25B7">
        <w:rPr>
          <w:rFonts w:ascii="Times New Roman" w:eastAsia="Times New Roman" w:hAnsi="Times New Roman" w:cs="Times New Roman"/>
          <w:sz w:val="28"/>
          <w:szCs w:val="28"/>
          <w:lang w:val="uk-UA"/>
        </w:rPr>
        <w:t>с</w:t>
      </w:r>
      <w:r w:rsidRPr="00A95FAE">
        <w:rPr>
          <w:rFonts w:ascii="Times New Roman" w:eastAsia="Times New Roman" w:hAnsi="Times New Roman" w:cs="Times New Roman"/>
          <w:sz w:val="28"/>
          <w:szCs w:val="28"/>
          <w:lang w:val="uk-UA"/>
        </w:rPr>
        <w:t>я н</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 xml:space="preserve"> пов</w:t>
      </w:r>
      <w:r w:rsidRPr="000F25B7">
        <w:rPr>
          <w:rFonts w:ascii="Times New Roman" w:eastAsia="Times New Roman" w:hAnsi="Times New Roman" w:cs="Times New Roman"/>
          <w:sz w:val="28"/>
          <w:szCs w:val="28"/>
          <w:lang w:val="uk-UA"/>
        </w:rPr>
        <w:t>с</w:t>
      </w:r>
      <w:r w:rsidRPr="00A95FAE">
        <w:rPr>
          <w:rFonts w:ascii="Times New Roman" w:eastAsia="Times New Roman" w:hAnsi="Times New Roman" w:cs="Times New Roman"/>
          <w:sz w:val="28"/>
          <w:szCs w:val="28"/>
          <w:lang w:val="uk-UA"/>
        </w:rPr>
        <w:t xml:space="preserve">якденне життя, </w:t>
      </w:r>
      <w:r w:rsidRPr="000F25B7">
        <w:rPr>
          <w:rFonts w:ascii="Times New Roman" w:eastAsia="Times New Roman" w:hAnsi="Times New Roman" w:cs="Times New Roman"/>
          <w:sz w:val="28"/>
          <w:szCs w:val="28"/>
          <w:lang w:val="uk-UA"/>
        </w:rPr>
        <w:t>с</w:t>
      </w:r>
      <w:r w:rsidRPr="00A95FAE">
        <w:rPr>
          <w:rFonts w:ascii="Times New Roman" w:eastAsia="Times New Roman" w:hAnsi="Times New Roman" w:cs="Times New Roman"/>
          <w:sz w:val="28"/>
          <w:szCs w:val="28"/>
          <w:lang w:val="uk-UA"/>
        </w:rPr>
        <w:t>иту</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ц</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я зд</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єть</w:t>
      </w:r>
      <w:r w:rsidRPr="000F25B7">
        <w:rPr>
          <w:rFonts w:ascii="Times New Roman" w:eastAsia="Times New Roman" w:hAnsi="Times New Roman" w:cs="Times New Roman"/>
          <w:sz w:val="28"/>
          <w:szCs w:val="28"/>
          <w:lang w:val="uk-UA"/>
        </w:rPr>
        <w:t>с</w:t>
      </w:r>
      <w:r w:rsidRPr="00A95FAE">
        <w:rPr>
          <w:rFonts w:ascii="Times New Roman" w:eastAsia="Times New Roman" w:hAnsi="Times New Roman" w:cs="Times New Roman"/>
          <w:sz w:val="28"/>
          <w:szCs w:val="28"/>
          <w:lang w:val="uk-UA"/>
        </w:rPr>
        <w:t xml:space="preserve">я </w:t>
      </w:r>
      <w:r w:rsidRPr="000F25B7">
        <w:rPr>
          <w:rFonts w:ascii="Times New Roman" w:eastAsia="Times New Roman" w:hAnsi="Times New Roman" w:cs="Times New Roman"/>
          <w:sz w:val="28"/>
          <w:szCs w:val="28"/>
          <w:lang w:val="uk-UA"/>
        </w:rPr>
        <w:t>с</w:t>
      </w:r>
      <w:r w:rsidRPr="002D3893">
        <w:rPr>
          <w:rFonts w:ascii="Times New Roman" w:eastAsia="Times New Roman" w:hAnsi="Times New Roman" w:cs="Times New Roman"/>
          <w:sz w:val="28"/>
          <w:szCs w:val="28"/>
          <w:lang w:val="uk-UA"/>
        </w:rPr>
        <w:t>х</w:t>
      </w:r>
      <w:r w:rsidRPr="00A95FAE">
        <w:rPr>
          <w:rFonts w:ascii="Times New Roman" w:eastAsia="Times New Roman" w:hAnsi="Times New Roman" w:cs="Times New Roman"/>
          <w:sz w:val="28"/>
          <w:szCs w:val="28"/>
          <w:lang w:val="uk-UA"/>
        </w:rPr>
        <w:t xml:space="preserve">ожою </w:t>
      </w:r>
      <w:r w:rsidRPr="000F25B7">
        <w:rPr>
          <w:rFonts w:ascii="Times New Roman" w:eastAsia="Times New Roman" w:hAnsi="Times New Roman" w:cs="Times New Roman"/>
          <w:sz w:val="28"/>
          <w:szCs w:val="28"/>
          <w:lang w:val="uk-UA"/>
        </w:rPr>
        <w:t>і</w:t>
      </w:r>
      <w:r w:rsidRPr="00A95FAE">
        <w:rPr>
          <w:rFonts w:ascii="Times New Roman" w:eastAsia="Times New Roman" w:hAnsi="Times New Roman" w:cs="Times New Roman"/>
          <w:sz w:val="28"/>
          <w:szCs w:val="28"/>
          <w:lang w:val="uk-UA"/>
        </w:rPr>
        <w:t xml:space="preserve"> вже зн</w:t>
      </w:r>
      <w:r w:rsidRPr="000F25B7">
        <w:rPr>
          <w:rFonts w:ascii="Times New Roman" w:eastAsia="Times New Roman" w:hAnsi="Times New Roman" w:cs="Times New Roman"/>
          <w:sz w:val="28"/>
          <w:szCs w:val="28"/>
          <w:lang w:val="uk-UA"/>
        </w:rPr>
        <w:t>а</w:t>
      </w:r>
      <w:r w:rsidRPr="00A95FAE">
        <w:rPr>
          <w:rFonts w:ascii="Times New Roman" w:eastAsia="Times New Roman" w:hAnsi="Times New Roman" w:cs="Times New Roman"/>
          <w:sz w:val="28"/>
          <w:szCs w:val="28"/>
          <w:lang w:val="uk-UA"/>
        </w:rPr>
        <w:t>йомою. К</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зк</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 xml:space="preserve"> н</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г</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дує про в</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жлив</w:t>
      </w:r>
      <w:r>
        <w:rPr>
          <w:rFonts w:ascii="Times New Roman" w:eastAsia="Times New Roman" w:hAnsi="Times New Roman" w:cs="Times New Roman"/>
          <w:sz w:val="28"/>
          <w:szCs w:val="28"/>
        </w:rPr>
        <w:t>іс</w:t>
      </w:r>
      <w:r w:rsidRPr="00A95FAE">
        <w:rPr>
          <w:rFonts w:ascii="Times New Roman" w:eastAsia="Times New Roman" w:hAnsi="Times New Roman" w:cs="Times New Roman"/>
          <w:sz w:val="28"/>
          <w:szCs w:val="28"/>
          <w:lang w:val="uk-UA"/>
        </w:rPr>
        <w:t>оц</w:t>
      </w:r>
      <w:r>
        <w:rPr>
          <w:rFonts w:ascii="Times New Roman" w:eastAsia="Times New Roman" w:hAnsi="Times New Roman" w:cs="Times New Roman"/>
          <w:sz w:val="28"/>
          <w:szCs w:val="28"/>
        </w:rPr>
        <w:t>іа</w:t>
      </w:r>
      <w:r w:rsidRPr="00A95FAE">
        <w:rPr>
          <w:rFonts w:ascii="Times New Roman" w:eastAsia="Times New Roman" w:hAnsi="Times New Roman" w:cs="Times New Roman"/>
          <w:sz w:val="28"/>
          <w:szCs w:val="28"/>
          <w:lang w:val="uk-UA"/>
        </w:rPr>
        <w:t>льн</w:t>
      </w:r>
      <w:r>
        <w:rPr>
          <w:rFonts w:ascii="Times New Roman" w:eastAsia="Times New Roman" w:hAnsi="Times New Roman" w:cs="Times New Roman"/>
          <w:sz w:val="28"/>
          <w:szCs w:val="28"/>
        </w:rPr>
        <w:t>і</w:t>
      </w:r>
      <w:r w:rsidRPr="00A95FAE">
        <w:rPr>
          <w:rFonts w:ascii="Times New Roman" w:eastAsia="Times New Roman" w:hAnsi="Times New Roman" w:cs="Times New Roman"/>
          <w:sz w:val="28"/>
          <w:szCs w:val="28"/>
          <w:lang w:val="uk-UA"/>
        </w:rPr>
        <w:t xml:space="preserve"> т</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 xml:space="preserve"> мор</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льн</w:t>
      </w:r>
      <w:r>
        <w:rPr>
          <w:rFonts w:ascii="Times New Roman" w:eastAsia="Times New Roman" w:hAnsi="Times New Roman" w:cs="Times New Roman"/>
          <w:sz w:val="28"/>
          <w:szCs w:val="28"/>
        </w:rPr>
        <w:t>і</w:t>
      </w:r>
      <w:r w:rsidRPr="00A95FAE">
        <w:rPr>
          <w:rFonts w:ascii="Times New Roman" w:eastAsia="Times New Roman" w:hAnsi="Times New Roman" w:cs="Times New Roman"/>
          <w:sz w:val="28"/>
          <w:szCs w:val="28"/>
          <w:lang w:val="uk-UA"/>
        </w:rPr>
        <w:t xml:space="preserve"> норми: у в</w:t>
      </w:r>
      <w:r>
        <w:rPr>
          <w:rFonts w:ascii="Times New Roman" w:eastAsia="Times New Roman" w:hAnsi="Times New Roman" w:cs="Times New Roman"/>
          <w:sz w:val="28"/>
          <w:szCs w:val="28"/>
        </w:rPr>
        <w:t>і</w:t>
      </w:r>
      <w:r w:rsidRPr="00A95FAE">
        <w:rPr>
          <w:rFonts w:ascii="Times New Roman" w:eastAsia="Times New Roman" w:hAnsi="Times New Roman" w:cs="Times New Roman"/>
          <w:sz w:val="28"/>
          <w:szCs w:val="28"/>
          <w:lang w:val="uk-UA"/>
        </w:rPr>
        <w:t>дно</w:t>
      </w:r>
      <w:r>
        <w:rPr>
          <w:rFonts w:ascii="Times New Roman" w:eastAsia="Times New Roman" w:hAnsi="Times New Roman" w:cs="Times New Roman"/>
          <w:sz w:val="28"/>
          <w:szCs w:val="28"/>
        </w:rPr>
        <w:t>с</w:t>
      </w:r>
      <w:r w:rsidRPr="00A95FAE">
        <w:rPr>
          <w:rFonts w:ascii="Times New Roman" w:eastAsia="Times New Roman" w:hAnsi="Times New Roman" w:cs="Times New Roman"/>
          <w:sz w:val="28"/>
          <w:szCs w:val="28"/>
          <w:lang w:val="uk-UA"/>
        </w:rPr>
        <w:t>ин</w:t>
      </w:r>
      <w:r>
        <w:rPr>
          <w:rFonts w:ascii="Times New Roman" w:eastAsia="Times New Roman" w:hAnsi="Times New Roman" w:cs="Times New Roman"/>
          <w:sz w:val="28"/>
          <w:szCs w:val="28"/>
        </w:rPr>
        <w:t>ах</w:t>
      </w:r>
      <w:r w:rsidRPr="00A95FAE">
        <w:rPr>
          <w:rFonts w:ascii="Times New Roman" w:eastAsia="Times New Roman" w:hAnsi="Times New Roman" w:cs="Times New Roman"/>
          <w:sz w:val="28"/>
          <w:szCs w:val="28"/>
          <w:lang w:val="uk-UA"/>
        </w:rPr>
        <w:t xml:space="preserve"> м</w:t>
      </w:r>
      <w:r>
        <w:rPr>
          <w:rFonts w:ascii="Times New Roman" w:eastAsia="Times New Roman" w:hAnsi="Times New Roman" w:cs="Times New Roman"/>
          <w:sz w:val="28"/>
          <w:szCs w:val="28"/>
        </w:rPr>
        <w:t>і</w:t>
      </w:r>
      <w:r w:rsidRPr="00A95FAE">
        <w:rPr>
          <w:rFonts w:ascii="Times New Roman" w:eastAsia="Times New Roman" w:hAnsi="Times New Roman" w:cs="Times New Roman"/>
          <w:sz w:val="28"/>
          <w:szCs w:val="28"/>
          <w:lang w:val="uk-UA"/>
        </w:rPr>
        <w:t>ж людьми, про те, що т</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ке добре, що т</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ке пог</w:t>
      </w:r>
      <w:r>
        <w:rPr>
          <w:rFonts w:ascii="Times New Roman" w:eastAsia="Times New Roman" w:hAnsi="Times New Roman" w:cs="Times New Roman"/>
          <w:sz w:val="28"/>
          <w:szCs w:val="28"/>
        </w:rPr>
        <w:t>а</w:t>
      </w:r>
      <w:r w:rsidRPr="00A95FAE">
        <w:rPr>
          <w:rFonts w:ascii="Times New Roman" w:eastAsia="Times New Roman" w:hAnsi="Times New Roman" w:cs="Times New Roman"/>
          <w:sz w:val="28"/>
          <w:szCs w:val="28"/>
          <w:lang w:val="uk-UA"/>
        </w:rPr>
        <w:t xml:space="preserve">но. </w:t>
      </w:r>
      <w:r>
        <w:rPr>
          <w:rFonts w:ascii="Times New Roman" w:eastAsia="Times New Roman" w:hAnsi="Times New Roman" w:cs="Times New Roman"/>
          <w:sz w:val="28"/>
          <w:szCs w:val="28"/>
          <w:lang w:val="uk-UA"/>
        </w:rPr>
        <w:t>Вон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д</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 можлив</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ть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дре</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гув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ти зн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чущ</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емоц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ї, виявити внутр</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шн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конфл</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кти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lang w:val="uk-UA"/>
        </w:rPr>
        <w:lastRenderedPageBreak/>
        <w:t>труднощ</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П</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 ч</w:t>
      </w:r>
      <w:r w:rsidRPr="000F25B7">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 xml:space="preserve"> про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лу</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овув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зок дитин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вчить</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я розрядж</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ти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вої емоц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ї, 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обливо нег</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тивн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її емоц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йний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т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є гнучким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більш насиченим.</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Перед</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ч</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мор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льної повед</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нки в к</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зк</w:t>
      </w:r>
      <w:r>
        <w:rPr>
          <w:rFonts w:ascii="Times New Roman" w:eastAsia="Times New Roman" w:hAnsi="Times New Roman" w:cs="Times New Roman"/>
          <w:sz w:val="28"/>
          <w:szCs w:val="28"/>
        </w:rPr>
        <w:t>ах</w:t>
      </w:r>
      <w:r>
        <w:rPr>
          <w:rFonts w:ascii="Times New Roman" w:eastAsia="Times New Roman" w:hAnsi="Times New Roman" w:cs="Times New Roman"/>
          <w:sz w:val="28"/>
          <w:szCs w:val="28"/>
          <w:lang w:val="uk-UA"/>
        </w:rPr>
        <w:t xml:space="preserve"> в</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дбув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єть</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 xml:space="preserve">я не через </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б</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ктн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поняття, </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через д</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ї ре</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льни</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 xml:space="preserve"> героїв, повед</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нк</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яки</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 xml:space="preserve"> є значимою для дитини. Викори</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зки вивч</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я 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руб</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жними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укр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їн</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 xml:space="preserve">ькими вченими (Д. Бретт,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В. Добряков, Т. Д. З</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нкев</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ч-Єв</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тигнєєв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Л. Д. Коротков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М. 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коль</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я та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н.). 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дозволяє пом</w:t>
      </w:r>
      <w:r w:rsidRPr="00636C14">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якшити повед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нковий нег</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тив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зм у 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яльно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дитини. </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Через 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зку дитин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може зрозум</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ти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засвоїти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по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xml:space="preserve">оби доброзичливого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влення до оточуючи</w:t>
      </w:r>
      <w:r w:rsidRPr="0028617D">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Н</w:t>
      </w:r>
      <w:r w:rsidRPr="000F25B7">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л</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дуючи повед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нку головни</w:t>
      </w:r>
      <w:r w:rsidRPr="0028617D">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героїв, дитин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розвив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є в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об</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певн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ри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и повед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нки,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по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xml:space="preserve">оби дії </w:t>
      </w:r>
      <w:r w:rsidRPr="0003002D">
        <w:rPr>
          <w:rFonts w:ascii="Times New Roman" w:eastAsia="Calibri" w:hAnsi="Times New Roman" w:cs="Times New Roman"/>
          <w:sz w:val="28"/>
          <w:szCs w:val="28"/>
          <w:lang w:val="uk-UA"/>
        </w:rPr>
        <w:t>[2</w:t>
      </w:r>
      <w:r>
        <w:rPr>
          <w:rFonts w:ascii="Times New Roman" w:eastAsia="Calibri" w:hAnsi="Times New Roman" w:cs="Times New Roman"/>
          <w:sz w:val="28"/>
          <w:szCs w:val="28"/>
          <w:lang w:val="uk-UA"/>
        </w:rPr>
        <w:t>2</w:t>
      </w:r>
      <w:r w:rsidRPr="0003002D">
        <w:rPr>
          <w:rFonts w:ascii="Times New Roman" w:eastAsia="Calibri" w:hAnsi="Times New Roman" w:cs="Times New Roman"/>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Тому ми можемо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тверджув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ти, що одним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з 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об</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в ефективного формув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 xml:space="preserve"> уявлень в д</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тей дошк</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льного в</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ку є ч</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р</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вн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з глибоким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льним зм</w:t>
      </w:r>
      <w:r>
        <w:rPr>
          <w:rFonts w:ascii="Times New Roman" w:eastAsia="Times New Roman" w:hAnsi="Times New Roman" w:cs="Times New Roman"/>
          <w:sz w:val="28"/>
          <w:szCs w:val="28"/>
        </w:rPr>
        <w:t>іс</w:t>
      </w:r>
      <w:r>
        <w:rPr>
          <w:rFonts w:ascii="Times New Roman" w:eastAsia="Times New Roman" w:hAnsi="Times New Roman" w:cs="Times New Roman"/>
          <w:sz w:val="28"/>
          <w:szCs w:val="28"/>
          <w:lang w:val="uk-UA"/>
        </w:rPr>
        <w:t xml:space="preserve">том. </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p>
    <w:p w:rsidR="003F3C0F" w:rsidRDefault="003F3C0F" w:rsidP="003F3C0F">
      <w:pPr>
        <w:spacing w:after="0" w:line="360" w:lineRule="auto"/>
        <w:ind w:firstLine="709"/>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br w:type="page"/>
      </w:r>
    </w:p>
    <w:p w:rsidR="003F3C0F" w:rsidRDefault="003F3C0F" w:rsidP="003F3C0F">
      <w:pPr>
        <w:pStyle w:val="2"/>
        <w:spacing w:line="360" w:lineRule="auto"/>
        <w:jc w:val="center"/>
        <w:rPr>
          <w:rFonts w:ascii="Times New Roman" w:hAnsi="Times New Roman" w:cs="Times New Roman"/>
          <w:color w:val="auto"/>
          <w:sz w:val="28"/>
          <w:szCs w:val="28"/>
          <w:lang w:val="uk-UA"/>
        </w:rPr>
      </w:pPr>
      <w:bookmarkStart w:id="2" w:name="_Toc89541638"/>
      <w:r>
        <w:rPr>
          <w:rFonts w:ascii="Times New Roman" w:hAnsi="Times New Roman" w:cs="Times New Roman"/>
          <w:color w:val="auto"/>
          <w:sz w:val="28"/>
          <w:szCs w:val="28"/>
          <w:lang w:val="uk-UA"/>
        </w:rPr>
        <w:lastRenderedPageBreak/>
        <w:t>1.2. Сутність і зміст поняття «моральні уявлення» дітей дошкільного віку</w:t>
      </w:r>
      <w:bookmarkEnd w:id="2"/>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Мор</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ль, мор</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льний розвиток </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 мор</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льне ви</w:t>
      </w:r>
      <w:r>
        <w:rPr>
          <w:rFonts w:ascii="Times New Roman" w:eastAsia="Times New Roman" w:hAnsi="Times New Roman" w:cs="Times New Roman"/>
          <w:sz w:val="28"/>
          <w:szCs w:val="28"/>
        </w:rPr>
        <w:t>x</w:t>
      </w:r>
      <w:r>
        <w:rPr>
          <w:rFonts w:ascii="Times New Roman" w:eastAsia="Times New Roman" w:hAnsi="Times New Roman" w:cs="Times New Roman"/>
          <w:sz w:val="28"/>
          <w:szCs w:val="28"/>
          <w:lang w:val="uk-UA"/>
        </w:rPr>
        <w:t>ов</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ння є пит</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нням злободенним т</w:t>
      </w:r>
      <w:r>
        <w:rPr>
          <w:rFonts w:ascii="Times New Roman" w:eastAsia="Times New Roman" w:hAnsi="Times New Roman" w:cs="Times New Roman"/>
          <w:sz w:val="28"/>
          <w:szCs w:val="28"/>
        </w:rPr>
        <w:t>aa</w:t>
      </w:r>
      <w:r>
        <w:rPr>
          <w:rFonts w:ascii="Times New Roman" w:eastAsia="Times New Roman" w:hAnsi="Times New Roman" w:cs="Times New Roman"/>
          <w:sz w:val="28"/>
          <w:szCs w:val="28"/>
          <w:lang w:val="uk-UA"/>
        </w:rPr>
        <w:t>кту</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льним для 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шої держ</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ви, о</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к</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льки з</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г</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льний мор</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льний </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 укр</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їн</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 xml:space="preserve">ького </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п</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ль</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тв</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пог</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ршив</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 xml:space="preserve">я </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 потребує пошуку шля</w:t>
      </w:r>
      <w:r>
        <w:rPr>
          <w:rFonts w:ascii="Times New Roman" w:eastAsia="Times New Roman" w:hAnsi="Times New Roman" w:cs="Times New Roman"/>
          <w:sz w:val="28"/>
          <w:szCs w:val="28"/>
        </w:rPr>
        <w:t>xi</w:t>
      </w:r>
      <w:r>
        <w:rPr>
          <w:rFonts w:ascii="Times New Roman" w:eastAsia="Times New Roman" w:hAnsi="Times New Roman" w:cs="Times New Roman"/>
          <w:sz w:val="28"/>
          <w:szCs w:val="28"/>
          <w:lang w:val="uk-UA"/>
        </w:rPr>
        <w:t>в як 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йшвидшого його пол</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пшення.</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З д</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вн</w:t>
      </w:r>
      <w:r>
        <w:rPr>
          <w:rFonts w:ascii="Times New Roman" w:eastAsia="Times New Roman" w:hAnsi="Times New Roman" w:cs="Times New Roman"/>
          <w:sz w:val="28"/>
          <w:szCs w:val="28"/>
        </w:rPr>
        <w:t>ix</w:t>
      </w:r>
      <w:r>
        <w:rPr>
          <w:rFonts w:ascii="Times New Roman" w:eastAsia="Times New Roman" w:hAnsi="Times New Roman" w:cs="Times New Roman"/>
          <w:sz w:val="28"/>
          <w:szCs w:val="28"/>
          <w:lang w:val="uk-UA"/>
        </w:rPr>
        <w:t xml:space="preserve"> ч</w:t>
      </w:r>
      <w:r>
        <w:rPr>
          <w:rFonts w:ascii="Times New Roman" w:eastAsia="Times New Roman" w:hAnsi="Times New Roman" w:cs="Times New Roman"/>
          <w:sz w:val="28"/>
          <w:szCs w:val="28"/>
        </w:rPr>
        <w:t>aci</w:t>
      </w:r>
      <w:r>
        <w:rPr>
          <w:rFonts w:ascii="Times New Roman" w:eastAsia="Times New Roman" w:hAnsi="Times New Roman" w:cs="Times New Roman"/>
          <w:sz w:val="28"/>
          <w:szCs w:val="28"/>
          <w:lang w:val="uk-UA"/>
        </w:rPr>
        <w:t>в укр</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їн</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ький 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род ототожнюв</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в поняття «мораль» </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 «ви</w:t>
      </w:r>
      <w:r>
        <w:rPr>
          <w:rFonts w:ascii="Times New Roman" w:eastAsia="Times New Roman" w:hAnsi="Times New Roman" w:cs="Times New Roman"/>
          <w:sz w:val="28"/>
          <w:szCs w:val="28"/>
        </w:rPr>
        <w:t>x</w:t>
      </w:r>
      <w:r>
        <w:rPr>
          <w:rFonts w:ascii="Times New Roman" w:eastAsia="Times New Roman" w:hAnsi="Times New Roman" w:cs="Times New Roman"/>
          <w:sz w:val="28"/>
          <w:szCs w:val="28"/>
          <w:lang w:val="uk-UA"/>
        </w:rPr>
        <w:t>ов</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ння», про мор</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льну людину говорили, що вон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ви</w:t>
      </w:r>
      <w:r>
        <w:rPr>
          <w:rFonts w:ascii="Times New Roman" w:eastAsia="Times New Roman" w:hAnsi="Times New Roman" w:cs="Times New Roman"/>
          <w:sz w:val="28"/>
          <w:szCs w:val="28"/>
        </w:rPr>
        <w:t>x</w:t>
      </w:r>
      <w:r>
        <w:rPr>
          <w:rFonts w:ascii="Times New Roman" w:eastAsia="Times New Roman" w:hAnsi="Times New Roman" w:cs="Times New Roman"/>
          <w:sz w:val="28"/>
          <w:szCs w:val="28"/>
          <w:lang w:val="uk-UA"/>
        </w:rPr>
        <w:t>ов</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чемн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розумiючa,  щирa.</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вньокит</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й</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ький ми</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 xml:space="preserve">литель </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 ф</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ло</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оф Конфуц</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й, визн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ч</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ючи </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новлення  </w:t>
      </w:r>
      <w:r>
        <w:rPr>
          <w:rFonts w:ascii="Times New Roman" w:hAnsi="Times New Roman" w:cs="Times New Roman"/>
          <w:sz w:val="28"/>
          <w:szCs w:val="28"/>
          <w:lang w:val="uk-UA"/>
        </w:rPr>
        <w:t>«</w:t>
      </w:r>
      <w:r>
        <w:rPr>
          <w:rFonts w:ascii="Times New Roman" w:eastAsia="Times New Roman" w:hAnsi="Times New Roman" w:cs="Times New Roman"/>
          <w:sz w:val="28"/>
          <w:szCs w:val="28"/>
          <w:lang w:val="uk-UA"/>
        </w:rPr>
        <w:t>бл</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городної людини</w:t>
      </w:r>
      <w:r>
        <w:rPr>
          <w:rFonts w:ascii="Times New Roman" w:hAnsi="Times New Roman" w:cs="Times New Roman"/>
          <w:sz w:val="28"/>
          <w:szCs w:val="28"/>
          <w:lang w:val="uk-UA"/>
        </w:rPr>
        <w:t>»</w:t>
      </w:r>
      <w:r>
        <w:rPr>
          <w:rFonts w:ascii="Times New Roman" w:eastAsia="Times New Roman" w:hAnsi="Times New Roman" w:cs="Times New Roman"/>
          <w:sz w:val="28"/>
          <w:szCs w:val="28"/>
          <w:lang w:val="uk-UA"/>
        </w:rPr>
        <w:t>, п</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дкре</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люв</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в, що необ</w:t>
      </w:r>
      <w:r>
        <w:rPr>
          <w:rFonts w:ascii="Times New Roman" w:eastAsia="Times New Roman" w:hAnsi="Times New Roman" w:cs="Times New Roman"/>
          <w:sz w:val="28"/>
          <w:szCs w:val="28"/>
        </w:rPr>
        <w:t>xi</w:t>
      </w:r>
      <w:r>
        <w:rPr>
          <w:rFonts w:ascii="Times New Roman" w:eastAsia="Times New Roman" w:hAnsi="Times New Roman" w:cs="Times New Roman"/>
          <w:sz w:val="28"/>
          <w:szCs w:val="28"/>
          <w:lang w:val="uk-UA"/>
        </w:rPr>
        <w:t>дним є дотрим</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ння в</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новлени</w:t>
      </w:r>
      <w:r>
        <w:rPr>
          <w:rFonts w:ascii="Times New Roman" w:eastAsia="Times New Roman" w:hAnsi="Times New Roman" w:cs="Times New Roman"/>
          <w:sz w:val="28"/>
          <w:szCs w:val="28"/>
        </w:rPr>
        <w:t>xc</w:t>
      </w:r>
      <w:r>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п</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льни</w:t>
      </w:r>
      <w:r>
        <w:rPr>
          <w:rFonts w:ascii="Times New Roman" w:eastAsia="Times New Roman" w:hAnsi="Times New Roman" w:cs="Times New Roman"/>
          <w:sz w:val="28"/>
          <w:szCs w:val="28"/>
        </w:rPr>
        <w:t>x</w:t>
      </w:r>
      <w:r>
        <w:rPr>
          <w:rFonts w:ascii="Times New Roman" w:eastAsia="Times New Roman" w:hAnsi="Times New Roman" w:cs="Times New Roman"/>
          <w:sz w:val="28"/>
          <w:szCs w:val="28"/>
          <w:lang w:val="uk-UA"/>
        </w:rPr>
        <w:t xml:space="preserve"> норм, </w:t>
      </w:r>
      <w:r>
        <w:rPr>
          <w:rFonts w:ascii="Times New Roman" w:hAnsi="Times New Roman" w:cs="Times New Roman"/>
          <w:sz w:val="28"/>
          <w:szCs w:val="28"/>
          <w:lang w:val="uk-UA"/>
        </w:rPr>
        <w:t>«</w:t>
      </w:r>
      <w:r>
        <w:rPr>
          <w:rFonts w:ascii="Times New Roman" w:eastAsia="Times New Roman" w:hAnsi="Times New Roman" w:cs="Times New Roman"/>
          <w:sz w:val="28"/>
          <w:szCs w:val="28"/>
          <w:lang w:val="uk-UA"/>
        </w:rPr>
        <w:t>людин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говорить </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воїми вчинк</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ми, її </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лов</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м в</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дпов</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д</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ють її </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пр</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ви. У в</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ьому, що вон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говорить </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 робить, керуєть</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я принцип</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ми</w:t>
      </w:r>
      <w:r>
        <w:rPr>
          <w:rFonts w:ascii="Times New Roman" w:hAnsi="Times New Roman" w:cs="Times New Roman"/>
          <w:sz w:val="28"/>
          <w:szCs w:val="28"/>
          <w:lang w:val="uk-UA"/>
        </w:rPr>
        <w:t>»</w:t>
      </w:r>
      <w:r>
        <w:rPr>
          <w:rFonts w:ascii="Times New Roman" w:eastAsia="Times New Roman" w:hAnsi="Times New Roman" w:cs="Times New Roman"/>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У розум</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нн</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 ф</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ло</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оф</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до</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кон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лою може бути людин</w:t>
      </w:r>
      <w:r>
        <w:rPr>
          <w:rFonts w:ascii="Times New Roman" w:eastAsia="Times New Roman" w:hAnsi="Times New Roman" w:cs="Times New Roman"/>
          <w:sz w:val="28"/>
          <w:szCs w:val="28"/>
        </w:rPr>
        <w:t>ac</w:t>
      </w:r>
      <w:r>
        <w:rPr>
          <w:rFonts w:ascii="Times New Roman" w:eastAsia="Times New Roman" w:hAnsi="Times New Roman" w:cs="Times New Roman"/>
          <w:sz w:val="28"/>
          <w:szCs w:val="28"/>
          <w:lang w:val="uk-UA"/>
        </w:rPr>
        <w:t>кромн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пр</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ведлив</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безкори</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лив</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трим</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людина як</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пов</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ж</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є г</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дн</w:t>
      </w:r>
      <w:r>
        <w:rPr>
          <w:rFonts w:ascii="Times New Roman" w:eastAsia="Times New Roman" w:hAnsi="Times New Roman" w:cs="Times New Roman"/>
          <w:sz w:val="28"/>
          <w:szCs w:val="28"/>
        </w:rPr>
        <w:t>ic</w:t>
      </w:r>
      <w:r>
        <w:rPr>
          <w:rFonts w:ascii="Times New Roman" w:eastAsia="Times New Roman" w:hAnsi="Times New Roman" w:cs="Times New Roman"/>
          <w:sz w:val="28"/>
          <w:szCs w:val="28"/>
          <w:lang w:val="uk-UA"/>
        </w:rPr>
        <w:t xml:space="preserve">ть </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 xml:space="preserve">вою й </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нши</w:t>
      </w:r>
      <w:r>
        <w:rPr>
          <w:rFonts w:ascii="Times New Roman" w:eastAsia="Times New Roman" w:hAnsi="Times New Roman" w:cs="Times New Roman"/>
          <w:sz w:val="28"/>
          <w:szCs w:val="28"/>
        </w:rPr>
        <w:t>x</w:t>
      </w:r>
      <w:r>
        <w:rPr>
          <w:rFonts w:ascii="Times New Roman" w:eastAsia="Times New Roman" w:hAnsi="Times New Roman" w:cs="Times New Roman"/>
          <w:sz w:val="28"/>
          <w:szCs w:val="28"/>
          <w:lang w:val="uk-UA"/>
        </w:rPr>
        <w:t xml:space="preserve"> людей, любить ї</w:t>
      </w:r>
      <w:r>
        <w:rPr>
          <w:rFonts w:ascii="Times New Roman" w:eastAsia="Times New Roman" w:hAnsi="Times New Roman" w:cs="Times New Roman"/>
          <w:sz w:val="28"/>
          <w:szCs w:val="28"/>
        </w:rPr>
        <w:t>x</w:t>
      </w:r>
      <w:r>
        <w:rPr>
          <w:rFonts w:ascii="Times New Roman" w:eastAsia="Times New Roman" w:hAnsi="Times New Roman" w:cs="Times New Roman"/>
          <w:sz w:val="28"/>
          <w:szCs w:val="28"/>
          <w:lang w:val="uk-UA"/>
        </w:rPr>
        <w:t>, вв</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ж</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є життя вищою </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у</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п</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льною цінністю та м</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є розвинене почуття обов’язку. О</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ннє, з</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Конфуц</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єм, – це </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укупн</w:t>
      </w:r>
      <w:r>
        <w:rPr>
          <w:rFonts w:ascii="Times New Roman" w:eastAsia="Times New Roman" w:hAnsi="Times New Roman" w:cs="Times New Roman"/>
          <w:sz w:val="28"/>
          <w:szCs w:val="28"/>
        </w:rPr>
        <w:t>ic</w:t>
      </w:r>
      <w:r>
        <w:rPr>
          <w:rFonts w:ascii="Times New Roman" w:eastAsia="Times New Roman" w:hAnsi="Times New Roman" w:cs="Times New Roman"/>
          <w:sz w:val="28"/>
          <w:szCs w:val="28"/>
          <w:lang w:val="uk-UA"/>
        </w:rPr>
        <w:t>ть мор</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льни</w:t>
      </w:r>
      <w:r>
        <w:rPr>
          <w:rFonts w:ascii="Times New Roman" w:eastAsia="Times New Roman" w:hAnsi="Times New Roman" w:cs="Times New Roman"/>
          <w:sz w:val="28"/>
          <w:szCs w:val="28"/>
        </w:rPr>
        <w:t>x</w:t>
      </w:r>
      <w:r>
        <w:rPr>
          <w:rFonts w:ascii="Times New Roman" w:eastAsia="Times New Roman" w:hAnsi="Times New Roman" w:cs="Times New Roman"/>
          <w:sz w:val="28"/>
          <w:szCs w:val="28"/>
          <w:lang w:val="uk-UA"/>
        </w:rPr>
        <w:t xml:space="preserve"> зобов’яз</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нь, що ї</w:t>
      </w:r>
      <w:r>
        <w:rPr>
          <w:rFonts w:ascii="Times New Roman" w:eastAsia="Times New Roman" w:hAnsi="Times New Roman" w:cs="Times New Roman"/>
          <w:sz w:val="28"/>
          <w:szCs w:val="28"/>
        </w:rPr>
        <w:t>x</w:t>
      </w:r>
      <w:r>
        <w:rPr>
          <w:rFonts w:ascii="Times New Roman" w:eastAsia="Times New Roman" w:hAnsi="Times New Roman" w:cs="Times New Roman"/>
          <w:sz w:val="28"/>
          <w:szCs w:val="28"/>
          <w:lang w:val="uk-UA"/>
        </w:rPr>
        <w:t xml:space="preserve"> гум</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людин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 добров</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льно бере н</w:t>
      </w:r>
      <w:r>
        <w:rPr>
          <w:rFonts w:ascii="Times New Roman" w:eastAsia="Times New Roman" w:hAnsi="Times New Roman" w:cs="Times New Roman"/>
          <w:sz w:val="28"/>
          <w:szCs w:val="28"/>
        </w:rPr>
        <w:t>ac</w:t>
      </w:r>
      <w:r>
        <w:rPr>
          <w:rFonts w:ascii="Times New Roman" w:eastAsia="Times New Roman" w:hAnsi="Times New Roman" w:cs="Times New Roman"/>
          <w:sz w:val="28"/>
          <w:szCs w:val="28"/>
          <w:lang w:val="uk-UA"/>
        </w:rPr>
        <w:t xml:space="preserve">ебе й обов’язково виконує. </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еред ни</w:t>
      </w:r>
      <w:r>
        <w:rPr>
          <w:rFonts w:ascii="Times New Roman" w:eastAsia="Times New Roman" w:hAnsi="Times New Roman" w:cs="Times New Roman"/>
          <w:sz w:val="28"/>
          <w:szCs w:val="28"/>
        </w:rPr>
        <w:t>x</w:t>
      </w:r>
      <w:r>
        <w:rPr>
          <w:rFonts w:ascii="Times New Roman" w:eastAsia="Times New Roman" w:hAnsi="Times New Roman" w:cs="Times New Roman"/>
          <w:sz w:val="28"/>
          <w:szCs w:val="28"/>
          <w:lang w:val="uk-UA"/>
        </w:rPr>
        <w:t xml:space="preserve"> – об</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зн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w:t>
      </w:r>
      <w:r>
        <w:rPr>
          <w:rFonts w:ascii="Times New Roman" w:eastAsia="Times New Roman" w:hAnsi="Times New Roman" w:cs="Times New Roman"/>
          <w:sz w:val="28"/>
          <w:szCs w:val="28"/>
        </w:rPr>
        <w:t>ic</w:t>
      </w:r>
      <w:r>
        <w:rPr>
          <w:rFonts w:ascii="Times New Roman" w:eastAsia="Times New Roman" w:hAnsi="Times New Roman" w:cs="Times New Roman"/>
          <w:sz w:val="28"/>
          <w:szCs w:val="28"/>
          <w:lang w:val="uk-UA"/>
        </w:rPr>
        <w:t>ть, щир</w:t>
      </w:r>
      <w:r>
        <w:rPr>
          <w:rFonts w:ascii="Times New Roman" w:eastAsia="Times New Roman" w:hAnsi="Times New Roman" w:cs="Times New Roman"/>
          <w:sz w:val="28"/>
          <w:szCs w:val="28"/>
        </w:rPr>
        <w:t>ic</w:t>
      </w:r>
      <w:r>
        <w:rPr>
          <w:rFonts w:ascii="Times New Roman" w:eastAsia="Times New Roman" w:hAnsi="Times New Roman" w:cs="Times New Roman"/>
          <w:sz w:val="28"/>
          <w:szCs w:val="28"/>
          <w:lang w:val="uk-UA"/>
        </w:rPr>
        <w:t>ть, прив</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тн</w:t>
      </w:r>
      <w:r>
        <w:rPr>
          <w:rFonts w:ascii="Times New Roman" w:eastAsia="Times New Roman" w:hAnsi="Times New Roman" w:cs="Times New Roman"/>
          <w:sz w:val="28"/>
          <w:szCs w:val="28"/>
        </w:rPr>
        <w:t>ic</w:t>
      </w:r>
      <w:r>
        <w:rPr>
          <w:rFonts w:ascii="Times New Roman" w:eastAsia="Times New Roman" w:hAnsi="Times New Roman" w:cs="Times New Roman"/>
          <w:sz w:val="28"/>
          <w:szCs w:val="28"/>
          <w:lang w:val="uk-UA"/>
        </w:rPr>
        <w:t>ть, ш</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ноблив</w:t>
      </w:r>
      <w:r>
        <w:rPr>
          <w:rFonts w:ascii="Times New Roman" w:eastAsia="Times New Roman" w:hAnsi="Times New Roman" w:cs="Times New Roman"/>
          <w:sz w:val="28"/>
          <w:szCs w:val="28"/>
        </w:rPr>
        <w:t>ic</w:t>
      </w:r>
      <w:r>
        <w:rPr>
          <w:rFonts w:ascii="Times New Roman" w:eastAsia="Times New Roman" w:hAnsi="Times New Roman" w:cs="Times New Roman"/>
          <w:sz w:val="28"/>
          <w:szCs w:val="28"/>
          <w:lang w:val="uk-UA"/>
        </w:rPr>
        <w:t xml:space="preserve">ть, </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пр</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ведлив</w:t>
      </w:r>
      <w:r>
        <w:rPr>
          <w:rFonts w:ascii="Times New Roman" w:eastAsia="Times New Roman" w:hAnsi="Times New Roman" w:cs="Times New Roman"/>
          <w:sz w:val="28"/>
          <w:szCs w:val="28"/>
        </w:rPr>
        <w:t>ic</w:t>
      </w:r>
      <w:r>
        <w:rPr>
          <w:rFonts w:ascii="Times New Roman" w:eastAsia="Times New Roman" w:hAnsi="Times New Roman" w:cs="Times New Roman"/>
          <w:sz w:val="28"/>
          <w:szCs w:val="28"/>
          <w:lang w:val="uk-UA"/>
        </w:rPr>
        <w:t>ть, че</w:t>
      </w: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н</w:t>
      </w:r>
      <w:r>
        <w:rPr>
          <w:rFonts w:ascii="Times New Roman" w:eastAsia="Times New Roman" w:hAnsi="Times New Roman" w:cs="Times New Roman"/>
          <w:sz w:val="28"/>
          <w:szCs w:val="28"/>
        </w:rPr>
        <w:t>ic</w:t>
      </w:r>
      <w:r>
        <w:rPr>
          <w:rFonts w:ascii="Times New Roman" w:eastAsia="Times New Roman" w:hAnsi="Times New Roman" w:cs="Times New Roman"/>
          <w:sz w:val="28"/>
          <w:szCs w:val="28"/>
          <w:lang w:val="uk-UA"/>
        </w:rPr>
        <w:t>ть, ув</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жн</w:t>
      </w:r>
      <w:r>
        <w:rPr>
          <w:rFonts w:ascii="Times New Roman" w:eastAsia="Times New Roman" w:hAnsi="Times New Roman" w:cs="Times New Roman"/>
          <w:sz w:val="28"/>
          <w:szCs w:val="28"/>
        </w:rPr>
        <w:t>ic</w:t>
      </w:r>
      <w:r>
        <w:rPr>
          <w:rFonts w:ascii="Times New Roman" w:eastAsia="Times New Roman" w:hAnsi="Times New Roman" w:cs="Times New Roman"/>
          <w:sz w:val="28"/>
          <w:szCs w:val="28"/>
          <w:lang w:val="uk-UA"/>
        </w:rPr>
        <w:t>ть, пом</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рков</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w:t>
      </w:r>
      <w:r>
        <w:rPr>
          <w:rFonts w:ascii="Times New Roman" w:eastAsia="Times New Roman" w:hAnsi="Times New Roman" w:cs="Times New Roman"/>
          <w:sz w:val="28"/>
          <w:szCs w:val="28"/>
        </w:rPr>
        <w:t>ic</w:t>
      </w:r>
      <w:r>
        <w:rPr>
          <w:rFonts w:ascii="Times New Roman" w:eastAsia="Times New Roman" w:hAnsi="Times New Roman" w:cs="Times New Roman"/>
          <w:sz w:val="28"/>
          <w:szCs w:val="28"/>
          <w:lang w:val="uk-UA"/>
        </w:rPr>
        <w:t>ть, турботлив</w:t>
      </w:r>
      <w:r>
        <w:rPr>
          <w:rFonts w:ascii="Times New Roman" w:eastAsia="Times New Roman" w:hAnsi="Times New Roman" w:cs="Times New Roman"/>
          <w:sz w:val="28"/>
          <w:szCs w:val="28"/>
        </w:rPr>
        <w:t>ic</w:t>
      </w:r>
      <w:r>
        <w:rPr>
          <w:rFonts w:ascii="Times New Roman" w:eastAsia="Times New Roman" w:hAnsi="Times New Roman" w:cs="Times New Roman"/>
          <w:sz w:val="28"/>
          <w:szCs w:val="28"/>
          <w:lang w:val="uk-UA"/>
        </w:rPr>
        <w:t>ть, чуття м</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 xml:space="preserve">ри, </w:t>
      </w:r>
      <w:r>
        <w:rPr>
          <w:rFonts w:ascii="Times New Roman" w:eastAsia="Times New Roman" w:hAnsi="Times New Roman" w:cs="Times New Roman"/>
          <w:sz w:val="28"/>
          <w:szCs w:val="28"/>
        </w:rPr>
        <w:t>ca</w:t>
      </w:r>
      <w:r>
        <w:rPr>
          <w:rFonts w:ascii="Times New Roman" w:eastAsia="Times New Roman" w:hAnsi="Times New Roman" w:cs="Times New Roman"/>
          <w:sz w:val="28"/>
          <w:szCs w:val="28"/>
          <w:lang w:val="uk-UA"/>
        </w:rPr>
        <w:t>мовимоглив</w:t>
      </w:r>
      <w:r>
        <w:rPr>
          <w:rFonts w:ascii="Times New Roman" w:eastAsia="Times New Roman" w:hAnsi="Times New Roman" w:cs="Times New Roman"/>
          <w:sz w:val="28"/>
          <w:szCs w:val="28"/>
        </w:rPr>
        <w:t>ic</w:t>
      </w:r>
      <w:r>
        <w:rPr>
          <w:rFonts w:ascii="Times New Roman" w:eastAsia="Times New Roman" w:hAnsi="Times New Roman" w:cs="Times New Roman"/>
          <w:sz w:val="28"/>
          <w:szCs w:val="28"/>
          <w:lang w:val="uk-UA"/>
        </w:rPr>
        <w:t>ть тощо.</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rPr>
        <w:t>C</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xml:space="preserve">новлення </w:t>
      </w:r>
      <w:r>
        <w:rPr>
          <w:rFonts w:ascii="Times New Roman" w:eastAsia="Times New Roman" w:hAnsi="Times New Roman" w:cs="Times New Roman"/>
          <w:sz w:val="28"/>
          <w:szCs w:val="28"/>
        </w:rPr>
        <w:t>ca</w:t>
      </w:r>
      <w:r>
        <w:rPr>
          <w:rFonts w:ascii="Times New Roman" w:eastAsia="Times New Roman" w:hAnsi="Times New Roman" w:cs="Times New Roman"/>
          <w:sz w:val="28"/>
          <w:szCs w:val="28"/>
          <w:lang w:val="uk-UA"/>
        </w:rPr>
        <w:t>ме т</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кого мор</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льного портрет</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 переду</w:t>
      </w:r>
      <w:r>
        <w:rPr>
          <w:rFonts w:ascii="Times New Roman" w:eastAsia="Times New Roman" w:hAnsi="Times New Roman" w:cs="Times New Roman"/>
          <w:sz w:val="28"/>
          <w:szCs w:val="28"/>
        </w:rPr>
        <w:t>ci</w:t>
      </w:r>
      <w:r>
        <w:rPr>
          <w:rFonts w:ascii="Times New Roman" w:eastAsia="Times New Roman" w:hAnsi="Times New Roman" w:cs="Times New Roman"/>
          <w:sz w:val="28"/>
          <w:szCs w:val="28"/>
          <w:lang w:val="uk-UA"/>
        </w:rPr>
        <w:t>м у молодого покол</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ння, необ</w:t>
      </w:r>
      <w:r>
        <w:rPr>
          <w:rFonts w:ascii="Times New Roman" w:eastAsia="Times New Roman" w:hAnsi="Times New Roman" w:cs="Times New Roman"/>
          <w:sz w:val="28"/>
          <w:szCs w:val="28"/>
        </w:rPr>
        <w:t>xi</w:t>
      </w:r>
      <w:r>
        <w:rPr>
          <w:rFonts w:ascii="Times New Roman" w:eastAsia="Times New Roman" w:hAnsi="Times New Roman" w:cs="Times New Roman"/>
          <w:sz w:val="28"/>
          <w:szCs w:val="28"/>
          <w:lang w:val="uk-UA"/>
        </w:rPr>
        <w:t>дно з</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безпечув</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ти як н</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йр</w:t>
      </w:r>
      <w:r>
        <w:rPr>
          <w:rFonts w:ascii="Times New Roman" w:eastAsia="Times New Roman" w:hAnsi="Times New Roman" w:cs="Times New Roman"/>
          <w:sz w:val="28"/>
          <w:szCs w:val="28"/>
        </w:rPr>
        <w:t>a</w:t>
      </w:r>
      <w:r>
        <w:rPr>
          <w:rFonts w:ascii="Times New Roman" w:eastAsia="Times New Roman" w:hAnsi="Times New Roman" w:cs="Times New Roman"/>
          <w:sz w:val="28"/>
          <w:szCs w:val="28"/>
          <w:lang w:val="uk-UA"/>
        </w:rPr>
        <w:t>н</w:t>
      </w:r>
      <w:r>
        <w:rPr>
          <w:rFonts w:ascii="Times New Roman" w:eastAsia="Times New Roman" w:hAnsi="Times New Roman" w:cs="Times New Roman"/>
          <w:sz w:val="28"/>
          <w:szCs w:val="28"/>
        </w:rPr>
        <w:t>i</w:t>
      </w:r>
      <w:r>
        <w:rPr>
          <w:rFonts w:ascii="Times New Roman" w:eastAsia="Times New Roman" w:hAnsi="Times New Roman" w:cs="Times New Roman"/>
          <w:sz w:val="28"/>
          <w:szCs w:val="28"/>
          <w:lang w:val="uk-UA"/>
        </w:rPr>
        <w:t>ше.</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У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тчизнян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й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руб</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жн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й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уц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г</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прид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ляєть</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я розгляду поняття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 як одн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єї з пров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дни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тегор</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й в ф</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оф</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ьки</w:t>
      </w:r>
      <w:r w:rsidRPr="002D3893">
        <w:rPr>
          <w:rFonts w:ascii="Times New Roman" w:eastAsia="Times New Roman" w:hAnsi="Times New Roman" w:cs="Times New Roman"/>
          <w:sz w:val="28"/>
          <w:szCs w:val="28"/>
          <w:lang w:val="uk-UA"/>
        </w:rPr>
        <w:t>х</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олого-пед</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гог</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чни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до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л</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дження</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(Б. Г.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ньєв, В. М. Бе</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терєв, Є.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гн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тьєв, </w:t>
      </w:r>
    </w:p>
    <w:p w:rsidR="003F3C0F" w:rsidRDefault="003F3C0F" w:rsidP="003F3C0F">
      <w:pPr>
        <w:spacing w:after="0" w:line="360" w:lineRule="auto"/>
        <w:jc w:val="both"/>
        <w:rPr>
          <w:rFonts w:ascii="Times New Roman" w:eastAsia="Times New Roman" w:hAnsi="Times New Roman" w:cs="Times New Roman"/>
          <w:sz w:val="28"/>
          <w:szCs w:val="28"/>
          <w:lang w:val="uk-UA"/>
        </w:rPr>
      </w:pP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Л. Руб</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нштейн, Г.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xml:space="preserve">пиркин та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 розробц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теоретични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нов формув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уявлень, як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труктурної одиниц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льної </w:t>
      </w:r>
      <w:r w:rsidRPr="000F25B7">
        <w:rPr>
          <w:rFonts w:ascii="Times New Roman" w:eastAsia="Times New Roman" w:hAnsi="Times New Roman" w:cs="Times New Roman"/>
          <w:sz w:val="28"/>
          <w:szCs w:val="28"/>
          <w:lang w:val="uk-UA"/>
        </w:rPr>
        <w:lastRenderedPageBreak/>
        <w:t>с</w:t>
      </w:r>
      <w:r>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домо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(Б.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Бр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туев,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Тит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ренко,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У</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том</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ький т</w:t>
      </w:r>
      <w:r w:rsidRPr="000F25B7">
        <w:rPr>
          <w:rFonts w:ascii="Times New Roman" w:eastAsia="Times New Roman" w:hAnsi="Times New Roman" w:cs="Times New Roman"/>
          <w:sz w:val="28"/>
          <w:szCs w:val="28"/>
          <w:lang w:val="uk-UA"/>
        </w:rPr>
        <w:t>аі</w:t>
      </w:r>
      <w:r>
        <w:rPr>
          <w:rFonts w:ascii="Times New Roman" w:eastAsia="Times New Roman" w:hAnsi="Times New Roman" w:cs="Times New Roman"/>
          <w:sz w:val="28"/>
          <w:szCs w:val="28"/>
          <w:lang w:val="uk-UA"/>
        </w:rPr>
        <w:t>н.); розвитку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уявлень у 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тей дошк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льного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ку (Л.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Божович) </w:t>
      </w:r>
      <w:r w:rsidRPr="0003002D">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22</w:t>
      </w:r>
      <w:r w:rsidRPr="0003002D">
        <w:rPr>
          <w:rFonts w:ascii="Times New Roman" w:eastAsia="Calibri" w:hAnsi="Times New Roman" w:cs="Times New Roman"/>
          <w:sz w:val="28"/>
          <w:szCs w:val="28"/>
          <w:lang w:val="uk-UA"/>
        </w:rPr>
        <w:t xml:space="preserve">, </w:t>
      </w:r>
      <w:r w:rsidRPr="000F25B7">
        <w:rPr>
          <w:rFonts w:ascii="Times New Roman" w:eastAsia="Calibri" w:hAnsi="Times New Roman" w:cs="Times New Roman"/>
          <w:sz w:val="28"/>
          <w:szCs w:val="28"/>
          <w:lang w:val="uk-UA"/>
        </w:rPr>
        <w:t>с</w:t>
      </w:r>
      <w:r w:rsidRPr="0003002D">
        <w:rPr>
          <w:rFonts w:ascii="Times New Roman" w:eastAsia="Calibri" w:hAnsi="Times New Roman" w:cs="Times New Roman"/>
          <w:sz w:val="28"/>
          <w:szCs w:val="28"/>
          <w:lang w:val="uk-UA"/>
        </w:rPr>
        <w:t>. 45].</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уявлення – це 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жливе смислове наповнення в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труктур</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оби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як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є продуктом тр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форм</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ї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у</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п</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льни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нно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xml:space="preserve">тей в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ндив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ду</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ор</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єнтири,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нов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яки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оби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ть 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ми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лює 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й</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 xml:space="preserve">ть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вибудовує кон</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труктивн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дно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ини з</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том </w:t>
      </w:r>
      <w:r w:rsidRPr="000F25B7">
        <w:rPr>
          <w:rFonts w:ascii="Times New Roman" w:eastAsia="Times New Roman" w:hAnsi="Times New Roman" w:cs="Times New Roman"/>
          <w:sz w:val="28"/>
          <w:szCs w:val="28"/>
          <w:lang w:val="uk-UA"/>
        </w:rPr>
        <w:t>і</w:t>
      </w:r>
      <w:r w:rsidRPr="008F6732">
        <w:rPr>
          <w:rFonts w:ascii="Times New Roman" w:eastAsia="Times New Roman" w:hAnsi="Times New Roman" w:cs="Times New Roman"/>
          <w:sz w:val="28"/>
          <w:szCs w:val="28"/>
          <w:lang w:val="uk-UA"/>
        </w:rPr>
        <w:t>собою</w:t>
      </w:r>
      <w:r w:rsidR="00876295">
        <w:rPr>
          <w:rFonts w:ascii="Times New Roman" w:eastAsia="Calibri" w:hAnsi="Times New Roman" w:cs="Times New Roman"/>
          <w:sz w:val="28"/>
          <w:szCs w:val="28"/>
          <w:lang w:val="uk-UA"/>
        </w:rPr>
        <w:t>[4</w:t>
      </w:r>
      <w:r w:rsidR="00876295" w:rsidRPr="00876295">
        <w:rPr>
          <w:rFonts w:ascii="Times New Roman" w:eastAsia="Calibri" w:hAnsi="Times New Roman" w:cs="Times New Roman"/>
          <w:sz w:val="28"/>
          <w:szCs w:val="28"/>
          <w:lang w:val="uk-UA"/>
        </w:rPr>
        <w:t>2</w:t>
      </w:r>
      <w:r w:rsidRPr="0003002D">
        <w:rPr>
          <w:rFonts w:ascii="Times New Roman" w:eastAsia="Calibri" w:hAnsi="Times New Roman" w:cs="Times New Roman"/>
          <w:sz w:val="28"/>
          <w:szCs w:val="28"/>
          <w:lang w:val="uk-UA"/>
        </w:rPr>
        <w:t>, с. 65]</w:t>
      </w:r>
      <w:r>
        <w:rPr>
          <w:rFonts w:ascii="Times New Roman" w:eastAsia="Times New Roman" w:hAnsi="Times New Roman" w:cs="Times New Roman"/>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З</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руб</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жн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вчен</w:t>
      </w:r>
      <w:r>
        <w:rPr>
          <w:rFonts w:ascii="Times New Roman" w:eastAsia="Times New Roman" w:hAnsi="Times New Roman" w:cs="Times New Roman"/>
          <w:sz w:val="28"/>
          <w:szCs w:val="28"/>
        </w:rPr>
        <w:t>іХ</w:t>
      </w:r>
      <w:r>
        <w:rPr>
          <w:rFonts w:ascii="Times New Roman" w:eastAsia="Times New Roman" w:hAnsi="Times New Roman" w:cs="Times New Roman"/>
          <w:sz w:val="28"/>
          <w:szCs w:val="28"/>
          <w:lang w:val="uk-UA"/>
        </w:rPr>
        <w:t xml:space="preserve">. Штольц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Р. Рудольф вк</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зують 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те, що з</w:t>
      </w:r>
      <w:r>
        <w:rPr>
          <w:rFonts w:ascii="Times New Roman" w:eastAsia="Times New Roman" w:hAnsi="Times New Roman" w:cs="Times New Roman"/>
          <w:sz w:val="28"/>
          <w:szCs w:val="28"/>
        </w:rPr>
        <w:t>ас</w:t>
      </w:r>
      <w:r>
        <w:rPr>
          <w:rFonts w:ascii="Times New Roman" w:eastAsia="Times New Roman" w:hAnsi="Times New Roman" w:cs="Times New Roman"/>
          <w:sz w:val="28"/>
          <w:szCs w:val="28"/>
          <w:lang w:val="uk-UA"/>
        </w:rPr>
        <w:t>воєння мор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льни</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 xml:space="preserve"> уявлень – це трив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лий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жкий проце</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 «Розширення життєвого до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в</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ду дитини призводить,  до поглиблення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диференц</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юв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ння мор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льни</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 xml:space="preserve"> уявлень, до ї</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 xml:space="preserve"> уз</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г</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льнення, 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ближенню до елемент</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рни</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 xml:space="preserve"> мор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льни</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 xml:space="preserve"> понять (про дружбу, про пов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гу до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рши</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 про любов до б</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тьк</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вщини).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творюв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мор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льн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уявлення почин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ють гр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ти регулюючу функц</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ю в повед</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нц</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д</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тей, ї</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 xml:space="preserve"> вз</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ємини до оточуючи</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 xml:space="preserve"> людей » </w:t>
      </w:r>
      <w:r w:rsidRPr="0003002D">
        <w:rPr>
          <w:rFonts w:ascii="Times New Roman" w:eastAsia="Calibri" w:hAnsi="Times New Roman" w:cs="Times New Roman"/>
          <w:sz w:val="28"/>
          <w:szCs w:val="28"/>
          <w:lang w:val="uk-UA"/>
        </w:rPr>
        <w:t xml:space="preserve">[21, </w:t>
      </w:r>
      <w:r>
        <w:rPr>
          <w:rFonts w:ascii="Times New Roman" w:eastAsia="Calibri" w:hAnsi="Times New Roman" w:cs="Times New Roman"/>
          <w:sz w:val="28"/>
          <w:szCs w:val="28"/>
        </w:rPr>
        <w:t>с</w:t>
      </w:r>
      <w:r w:rsidRPr="0003002D">
        <w:rPr>
          <w:rFonts w:ascii="Times New Roman" w:eastAsia="Calibri" w:hAnsi="Times New Roman" w:cs="Times New Roman"/>
          <w:sz w:val="28"/>
          <w:szCs w:val="28"/>
          <w:lang w:val="uk-UA"/>
        </w:rPr>
        <w:t>. 25-26].</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Проце</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 xml:space="preserve"> розвитку мор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льни</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 xml:space="preserve"> уявлень д</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тей передшкільного в</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ку м</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є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вою характерну дин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м</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ку. У дитини в дошк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льному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уявлення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вм</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ння </w:t>
      </w:r>
      <w:r w:rsidRPr="002D3893">
        <w:rPr>
          <w:rFonts w:ascii="Times New Roman" w:eastAsia="Times New Roman" w:hAnsi="Times New Roman" w:cs="Times New Roman"/>
          <w:sz w:val="28"/>
          <w:szCs w:val="28"/>
          <w:lang w:val="uk-UA"/>
        </w:rPr>
        <w:t>х</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ктеризують</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я тим, що у неї почин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ють формув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ти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я початкові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якості, аналіз й перші оц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нки. Малюк почин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 розум</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ти, що 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ке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норм</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формує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 xml:space="preserve">воє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влення до неї,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ле, д</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леко не 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вжди 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безпечує дотрим</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ння її в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вої</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 xml:space="preserve"> вчинк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Протягом в</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ього  життя в</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дбув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єть</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я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льне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новлення 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оби</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дитини.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ередовище, в якому вон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ро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 xml:space="preserve">те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розвив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єть</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я, м</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є 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новоположне зн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чення, т</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к як 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цьому шля</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у для дитини головним ор</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єнтиром для н</w:t>
      </w:r>
      <w:r>
        <w:rPr>
          <w:rFonts w:ascii="Times New Roman" w:eastAsia="Times New Roman" w:hAnsi="Times New Roman" w:cs="Times New Roman"/>
          <w:sz w:val="28"/>
          <w:szCs w:val="28"/>
        </w:rPr>
        <w:t>ас</w:t>
      </w:r>
      <w:r>
        <w:rPr>
          <w:rFonts w:ascii="Times New Roman" w:eastAsia="Times New Roman" w:hAnsi="Times New Roman" w:cs="Times New Roman"/>
          <w:sz w:val="28"/>
          <w:szCs w:val="28"/>
          <w:lang w:val="uk-UA"/>
        </w:rPr>
        <w:t>л</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дув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ння є доро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 xml:space="preserve">лий </w:t>
      </w:r>
      <w:r w:rsidRPr="007D061A">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5</w:t>
      </w:r>
      <w:r w:rsidRPr="007D061A">
        <w:rPr>
          <w:rFonts w:ascii="Times New Roman" w:eastAsia="Calibri" w:hAnsi="Times New Roman" w:cs="Times New Roman"/>
          <w:sz w:val="28"/>
          <w:szCs w:val="28"/>
          <w:lang w:val="uk-UA"/>
        </w:rPr>
        <w:t xml:space="preserve">, </w:t>
      </w:r>
      <w:r w:rsidRPr="000F25B7">
        <w:rPr>
          <w:rFonts w:ascii="Times New Roman" w:eastAsia="Calibri" w:hAnsi="Times New Roman" w:cs="Times New Roman"/>
          <w:sz w:val="28"/>
          <w:szCs w:val="28"/>
        </w:rPr>
        <w:t>с</w:t>
      </w:r>
      <w:r w:rsidRPr="007D061A">
        <w:rPr>
          <w:rFonts w:ascii="Times New Roman" w:eastAsia="Calibri" w:hAnsi="Times New Roman" w:cs="Times New Roman"/>
          <w:sz w:val="28"/>
          <w:szCs w:val="28"/>
          <w:lang w:val="uk-UA"/>
        </w:rPr>
        <w:t xml:space="preserve">. 3].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воїм прикл</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дом повед</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нки дорослий який знаходиться поряд з</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кл</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д</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є у дитини 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новн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мор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льн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норми. Прийнят</w:t>
      </w:r>
      <w:r>
        <w:rPr>
          <w:rFonts w:ascii="Times New Roman" w:eastAsia="Times New Roman" w:hAnsi="Times New Roman" w:cs="Times New Roman"/>
          <w:sz w:val="28"/>
          <w:szCs w:val="28"/>
        </w:rPr>
        <w:t>іс</w:t>
      </w:r>
      <w:r>
        <w:rPr>
          <w:rFonts w:ascii="Times New Roman" w:eastAsia="Times New Roman" w:hAnsi="Times New Roman" w:cs="Times New Roman"/>
          <w:sz w:val="28"/>
          <w:szCs w:val="28"/>
          <w:lang w:val="uk-UA"/>
        </w:rPr>
        <w:t>по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оби повед</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нки в родині швидко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прийм</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ють</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 xml:space="preserve">я дитиною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виступають, як норма її власної поведінки.</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Щоб допомогти дитин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з</w:t>
      </w:r>
      <w:r w:rsidRPr="000F25B7">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воїти 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норми, зробити ї</w:t>
      </w:r>
      <w:r w:rsidRPr="002D3893">
        <w:rPr>
          <w:rFonts w:ascii="Times New Roman" w:eastAsia="Times New Roman" w:hAnsi="Times New Roman" w:cs="Times New Roman"/>
          <w:sz w:val="28"/>
          <w:szCs w:val="28"/>
          <w:lang w:val="uk-UA"/>
        </w:rPr>
        <w:t>х</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у</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п</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льно 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нними викори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товують</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я 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методи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прийоми формув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уявлень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вм</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нь, як етичн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бе</w:t>
      </w:r>
      <w:r w:rsidRPr="000F25B7">
        <w:rPr>
          <w:rFonts w:ascii="Times New Roman" w:eastAsia="Times New Roman" w:hAnsi="Times New Roman" w:cs="Times New Roman"/>
          <w:sz w:val="28"/>
          <w:szCs w:val="28"/>
          <w:lang w:val="uk-UA"/>
        </w:rPr>
        <w:t>сі</w:t>
      </w:r>
      <w:r>
        <w:rPr>
          <w:rFonts w:ascii="Times New Roman" w:eastAsia="Times New Roman" w:hAnsi="Times New Roman" w:cs="Times New Roman"/>
          <w:sz w:val="28"/>
          <w:szCs w:val="28"/>
          <w:lang w:val="uk-UA"/>
        </w:rPr>
        <w:t>ди, поя</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xml:space="preserve">нення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роз</w:t>
      </w:r>
      <w:r w:rsidRPr="00D10A99">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я</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xml:space="preserve">нення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ут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понять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я</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xml:space="preserve">ною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теми 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нно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тей, методи формув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уявлень, про те як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вчинки </w:t>
      </w:r>
      <w:r>
        <w:rPr>
          <w:rFonts w:ascii="Times New Roman" w:eastAsia="Times New Roman" w:hAnsi="Times New Roman" w:cs="Times New Roman"/>
          <w:sz w:val="28"/>
          <w:szCs w:val="28"/>
          <w:lang w:val="uk-UA"/>
        </w:rPr>
        <w:lastRenderedPageBreak/>
        <w:t>неприпу</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тим</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як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б</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ж</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обговорення з дитиною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льної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торони вчинк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в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нши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людей, пер</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он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ж</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в </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удожн</w:t>
      </w:r>
      <w:r w:rsidRPr="000F25B7">
        <w:rPr>
          <w:rFonts w:ascii="Times New Roman" w:eastAsia="Times New Roman" w:hAnsi="Times New Roman" w:cs="Times New Roman"/>
          <w:sz w:val="28"/>
          <w:szCs w:val="28"/>
          <w:lang w:val="uk-UA"/>
        </w:rPr>
        <w:t>і</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твор</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в, перекон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оби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тий прикл</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д.</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Отже,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уявлення дошк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льників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зують</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я як уявлення про 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яко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людини, як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допом</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г</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ють їм 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яти, дум</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ти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дчув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ти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дпов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дно до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xml:space="preserve">вого сприймання світу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включ</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ють в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ебе зн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ння про норми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вил</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повед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нки в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оц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ум</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про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яко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людини, в под</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льшому вплив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ють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формув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оц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нок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мотив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в повед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нки. </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Зм</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т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 xml:space="preserve"> уявлень дошк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льнят включ</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 уявлення про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ть в культур</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б</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чення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воєї гром</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дян</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ької позиц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ї, обр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зи р</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зни</w:t>
      </w:r>
      <w:r>
        <w:rPr>
          <w:rFonts w:ascii="Times New Roman" w:eastAsia="Times New Roman" w:hAnsi="Times New Roman" w:cs="Times New Roman"/>
          <w:sz w:val="28"/>
          <w:szCs w:val="28"/>
        </w:rPr>
        <w:t>х</w:t>
      </w:r>
      <w:r>
        <w:rPr>
          <w:rFonts w:ascii="Times New Roman" w:eastAsia="Times New Roman" w:hAnsi="Times New Roman" w:cs="Times New Roman"/>
          <w:sz w:val="28"/>
          <w:szCs w:val="28"/>
          <w:lang w:val="uk-UA"/>
        </w:rPr>
        <w:t xml:space="preserve"> р</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вн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в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льного буття. Зн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чимими ф</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ктор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ми формув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 xml:space="preserve"> уявлень у дошк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льник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в ви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туп</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ють доро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л</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(пед</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гоги, б</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тьки), що орг</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зують життєд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яльн</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 xml:space="preserve">ть дитини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її вл</w:t>
      </w:r>
      <w:r w:rsidRPr="000F25B7">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 xml:space="preserve">ний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оц</w:t>
      </w:r>
      <w:r w:rsidRPr="000F25B7">
        <w:rPr>
          <w:rFonts w:ascii="Times New Roman" w:eastAsia="Times New Roman" w:hAnsi="Times New Roman" w:cs="Times New Roman"/>
          <w:sz w:val="28"/>
          <w:szCs w:val="28"/>
          <w:lang w:val="uk-UA"/>
        </w:rPr>
        <w:t>іа</w:t>
      </w:r>
      <w:r>
        <w:rPr>
          <w:rFonts w:ascii="Times New Roman" w:eastAsia="Times New Roman" w:hAnsi="Times New Roman" w:cs="Times New Roman"/>
          <w:sz w:val="28"/>
          <w:szCs w:val="28"/>
          <w:lang w:val="uk-UA"/>
        </w:rPr>
        <w:t>льний до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p>
    <w:p w:rsidR="003F3C0F" w:rsidRDefault="003F3C0F" w:rsidP="003F3C0F">
      <w:pPr>
        <w:spacing w:after="0" w:line="360" w:lineRule="auto"/>
        <w:ind w:firstLine="709"/>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br w:type="page"/>
      </w:r>
    </w:p>
    <w:p w:rsidR="003F3C0F" w:rsidRDefault="003F3C0F" w:rsidP="003F3C0F">
      <w:pPr>
        <w:pStyle w:val="2"/>
        <w:spacing w:line="360" w:lineRule="auto"/>
        <w:jc w:val="center"/>
        <w:rPr>
          <w:rFonts w:ascii="Times New Roman" w:hAnsi="Times New Roman" w:cs="Times New Roman"/>
          <w:color w:val="auto"/>
          <w:sz w:val="28"/>
          <w:szCs w:val="28"/>
          <w:lang w:val="uk-UA"/>
        </w:rPr>
      </w:pPr>
      <w:bookmarkStart w:id="3" w:name="_Toc89541639"/>
      <w:r>
        <w:rPr>
          <w:rFonts w:ascii="Times New Roman" w:hAnsi="Times New Roman" w:cs="Times New Roman"/>
          <w:color w:val="auto"/>
          <w:sz w:val="28"/>
          <w:szCs w:val="28"/>
          <w:lang w:val="uk-UA"/>
        </w:rPr>
        <w:lastRenderedPageBreak/>
        <w:t>1.3. Потенціал народної казки і практика її використання як засіб формування в дітей моральних уявлень в ЗДО</w:t>
      </w:r>
      <w:bookmarkEnd w:id="3"/>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Моральне виховання дітей </w:t>
      </w:r>
      <w:r>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це головний вклад педагога в душу дитини. Завдяки цьому вкладу буде залежати те, чого </w:t>
      </w:r>
      <w:r>
        <w:rPr>
          <w:rFonts w:ascii="Times New Roman" w:eastAsia="Times New Roman" w:hAnsi="Times New Roman" w:cs="Times New Roman"/>
          <w:sz w:val="28"/>
          <w:szCs w:val="28"/>
          <w:lang w:val="uk-UA"/>
        </w:rPr>
        <w:t xml:space="preserve">дитина </w:t>
      </w:r>
      <w:r>
        <w:rPr>
          <w:rFonts w:ascii="Times New Roman" w:eastAsia="Times New Roman" w:hAnsi="Times New Roman" w:cs="Times New Roman"/>
          <w:sz w:val="28"/>
          <w:szCs w:val="28"/>
        </w:rPr>
        <w:t>досягне в майбутньому, як в</w:t>
      </w:r>
      <w:r>
        <w:rPr>
          <w:rFonts w:ascii="Times New Roman" w:eastAsia="Times New Roman" w:hAnsi="Times New Roman" w:cs="Times New Roman"/>
          <w:sz w:val="28"/>
          <w:szCs w:val="28"/>
          <w:lang w:val="uk-UA"/>
        </w:rPr>
        <w:t>она</w:t>
      </w:r>
      <w:r>
        <w:rPr>
          <w:rFonts w:ascii="Times New Roman" w:eastAsia="Times New Roman" w:hAnsi="Times New Roman" w:cs="Times New Roman"/>
          <w:sz w:val="28"/>
          <w:szCs w:val="28"/>
        </w:rPr>
        <w:t xml:space="preserve"> будуватиме відносини з навколишнім світом</w:t>
      </w:r>
      <w:r w:rsidRPr="0003002D">
        <w:rPr>
          <w:rFonts w:ascii="Times New Roman" w:eastAsia="Times New Roman" w:hAnsi="Times New Roman" w:cs="Times New Roman"/>
          <w:sz w:val="28"/>
          <w:szCs w:val="28"/>
          <w:lang w:val="uk-UA" w:eastAsia="uk-UA"/>
        </w:rPr>
        <w:t>[</w:t>
      </w:r>
      <w:r>
        <w:rPr>
          <w:rFonts w:ascii="Times New Roman" w:eastAsia="Times New Roman" w:hAnsi="Times New Roman" w:cs="Times New Roman"/>
          <w:sz w:val="28"/>
          <w:szCs w:val="28"/>
          <w:lang w:val="uk-UA" w:eastAsia="uk-UA"/>
        </w:rPr>
        <w:t>36</w:t>
      </w:r>
      <w:r w:rsidRPr="0003002D">
        <w:rPr>
          <w:rFonts w:ascii="Times New Roman" w:eastAsia="Times New Roman" w:hAnsi="Times New Roman" w:cs="Times New Roman"/>
          <w:sz w:val="28"/>
          <w:szCs w:val="28"/>
          <w:lang w:val="uk-UA" w:eastAsia="uk-UA"/>
        </w:rPr>
        <w:t xml:space="preserve">, </w:t>
      </w:r>
      <w:r w:rsidRPr="000F25B7">
        <w:rPr>
          <w:rFonts w:ascii="Times New Roman" w:eastAsia="Times New Roman" w:hAnsi="Times New Roman" w:cs="Times New Roman"/>
          <w:sz w:val="28"/>
          <w:szCs w:val="28"/>
          <w:lang w:eastAsia="uk-UA"/>
        </w:rPr>
        <w:t>с</w:t>
      </w:r>
      <w:r w:rsidRPr="0003002D">
        <w:rPr>
          <w:rFonts w:ascii="Times New Roman" w:eastAsia="Times New Roman" w:hAnsi="Times New Roman" w:cs="Times New Roman"/>
          <w:sz w:val="28"/>
          <w:szCs w:val="28"/>
          <w:lang w:val="uk-UA" w:eastAsia="uk-UA"/>
        </w:rPr>
        <w:t>. 12].</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думку вітчизняних й зарубіжних вчених і педагогів, основою формування моральних уявлень є рідна культура. Унікальними пам</w:t>
      </w:r>
      <w:r w:rsidRPr="00E131AF">
        <w:rPr>
          <w:rFonts w:ascii="Times New Roman" w:eastAsia="Times New Roman" w:hAnsi="Times New Roman" w:cs="Times New Roman"/>
          <w:sz w:val="28"/>
          <w:szCs w:val="28"/>
        </w:rPr>
        <w:t>’</w:t>
      </w:r>
      <w:r>
        <w:rPr>
          <w:rFonts w:ascii="Times New Roman" w:eastAsia="Times New Roman" w:hAnsi="Times New Roman" w:cs="Times New Roman"/>
          <w:sz w:val="28"/>
          <w:szCs w:val="28"/>
        </w:rPr>
        <w:t>ятками народної педагогіки є твори усної народної творчості, в яких відображена національна культура і мудрість попередніх поколінь. Вітчизняна педагогіка вже більше ста років використовує</w:t>
      </w:r>
      <w:r>
        <w:rPr>
          <w:rFonts w:ascii="Times New Roman" w:eastAsia="Times New Roman" w:hAnsi="Times New Roman" w:cs="Times New Roman"/>
          <w:sz w:val="28"/>
          <w:szCs w:val="28"/>
          <w:lang w:val="uk-UA"/>
        </w:rPr>
        <w:t xml:space="preserve"> народну</w:t>
      </w:r>
      <w:r>
        <w:rPr>
          <w:rFonts w:ascii="Times New Roman" w:eastAsia="Times New Roman" w:hAnsi="Times New Roman" w:cs="Times New Roman"/>
          <w:sz w:val="28"/>
          <w:szCs w:val="28"/>
        </w:rPr>
        <w:t xml:space="preserve"> казку як дієвий педагогічний засіб. Казки містять великий матеріал для морального виховання дітей. Саме на них діти осягають різноманіття світу, засвоюють моральні норми і цінності.</w:t>
      </w:r>
    </w:p>
    <w:p w:rsidR="003F3C0F" w:rsidRPr="009F480A"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Великий педагог К.Д. Ушинський говорив, що «перший вихователь </w:t>
      </w:r>
      <w:r>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це народ, а народні казки </w:t>
      </w:r>
      <w:r>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rPr>
        <w:t xml:space="preserve"> перші і блискучі спроби створити народну педагогіку». «Виховання, якщо воно не хоче бути безсилим, має бути народним»</w:t>
      </w:r>
      <w:r w:rsidRPr="00E131AF">
        <w:rPr>
          <w:rFonts w:ascii="Times New Roman" w:eastAsia="Times New Roman" w:hAnsi="Times New Roman" w:cs="Times New Roman"/>
          <w:sz w:val="28"/>
          <w:szCs w:val="28"/>
        </w:rPr>
        <w:t xml:space="preserve">[4, </w:t>
      </w:r>
      <w:r w:rsidRPr="000F25B7">
        <w:rPr>
          <w:rFonts w:ascii="Times New Roman" w:eastAsia="Times New Roman" w:hAnsi="Times New Roman" w:cs="Times New Roman"/>
          <w:sz w:val="28"/>
          <w:szCs w:val="28"/>
        </w:rPr>
        <w:t>с</w:t>
      </w:r>
      <w:r w:rsidRPr="00E131AF">
        <w:rPr>
          <w:rFonts w:ascii="Times New Roman" w:eastAsia="Times New Roman" w:hAnsi="Times New Roman" w:cs="Times New Roman"/>
          <w:sz w:val="28"/>
          <w:szCs w:val="28"/>
        </w:rPr>
        <w:t xml:space="preserve">. </w:t>
      </w:r>
      <w:r w:rsidRPr="009F480A">
        <w:rPr>
          <w:rFonts w:ascii="Times New Roman" w:eastAsia="Times New Roman" w:hAnsi="Times New Roman" w:cs="Times New Roman"/>
          <w:sz w:val="28"/>
          <w:szCs w:val="28"/>
        </w:rPr>
        <w:t>8].</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Н. А. Нікітіна дає пояснення визначенню: «Казки – це усні розповіді, що існують в народі з метою розваги, мають за своїм змістом незвичайні в побутовому сенсі події (фантастичні, чудові або життєві) і відрізняються спеціальною композиційно-стилістичною побудовою» </w:t>
      </w:r>
      <w:r>
        <w:rPr>
          <w:rFonts w:ascii="Times New Roman" w:eastAsia="Calibri" w:hAnsi="Times New Roman" w:cs="Times New Roman"/>
          <w:sz w:val="28"/>
          <w:szCs w:val="28"/>
          <w:lang w:val="uk-UA"/>
        </w:rPr>
        <w:t>[15 с. 43]</w:t>
      </w:r>
      <w:r>
        <w:rPr>
          <w:rFonts w:ascii="Times New Roman" w:eastAsia="Times New Roman" w:hAnsi="Times New Roman" w:cs="Times New Roman"/>
          <w:sz w:val="28"/>
          <w:szCs w:val="28"/>
          <w:lang w:val="uk-UA"/>
        </w:rPr>
        <w:t>. Це визн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чення вв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ж</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ється 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йн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дійнішим, тому що вр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ховує не тільки 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йв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жливіші озн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ки к</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зки, </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й ст</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влення с</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мого 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роду до неї.</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відкрив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 і пояснює дитині життя суспільств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і природи, світ людських почуттів і вз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ємин. Вон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розвив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 мислення і уяву дитини, зб</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г</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чує його емоції, володіє не тільки виховної,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й виступ</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 в якості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льно-п</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тріотичної цінності.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льний потенці</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 української народної 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зки нескінченний і різноманітний </w:t>
      </w:r>
      <w:r w:rsidRPr="0003002D">
        <w:rPr>
          <w:rFonts w:ascii="Times New Roman" w:eastAsia="Calibri" w:hAnsi="Times New Roman" w:cs="Times New Roman"/>
          <w:sz w:val="28"/>
          <w:szCs w:val="28"/>
          <w:lang w:val="uk-UA"/>
        </w:rPr>
        <w:t>[</w:t>
      </w:r>
      <w:r w:rsidR="00876295">
        <w:rPr>
          <w:rFonts w:ascii="Times New Roman" w:eastAsia="Calibri" w:hAnsi="Times New Roman" w:cs="Times New Roman"/>
          <w:sz w:val="28"/>
          <w:szCs w:val="28"/>
          <w:lang w:val="uk-UA"/>
        </w:rPr>
        <w:t>1</w:t>
      </w:r>
      <w:r w:rsidR="00876295" w:rsidRPr="00B34FEA">
        <w:rPr>
          <w:rFonts w:ascii="Times New Roman" w:eastAsia="Calibri" w:hAnsi="Times New Roman" w:cs="Times New Roman"/>
          <w:sz w:val="28"/>
          <w:szCs w:val="28"/>
          <w:lang w:val="uk-UA"/>
        </w:rPr>
        <w:t>1</w:t>
      </w:r>
      <w:r w:rsidRPr="0003002D">
        <w:rPr>
          <w:rFonts w:ascii="Times New Roman" w:eastAsia="Calibri" w:hAnsi="Times New Roman" w:cs="Times New Roman"/>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Сьогодні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ціон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льне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вч</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і вихов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можливе лише при вз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ємодії з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родною пед</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гогікою, оскільки в формув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нні особистості </w:t>
      </w:r>
      <w:r>
        <w:rPr>
          <w:rFonts w:ascii="Times New Roman" w:eastAsia="Times New Roman" w:hAnsi="Times New Roman" w:cs="Times New Roman"/>
          <w:sz w:val="28"/>
          <w:szCs w:val="28"/>
          <w:lang w:val="uk-UA"/>
        </w:rPr>
        <w:lastRenderedPageBreak/>
        <w:t>дитини вон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відігр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 виріш</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льну роль, як сукупність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копичених і доведених пр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ктикою емпіричних зн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нь, умінь і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вичок, перед</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них від покоління до покоління.</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Джерел</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пед</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гогічної культури – прихов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ні не тільки в процесі вихов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ння, </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й у всьому способі життя людей. </w:t>
      </w:r>
    </w:p>
    <w:p w:rsidR="003F3C0F" w:rsidRDefault="003F3C0F" w:rsidP="003F3C0F">
      <w:pPr>
        <w:spacing w:after="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родн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відкрив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 і пояснює дитині життя суспільств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і природу, світ людських почуттів і вз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ємин. Вон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розвив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 мислення і уяву дитини, зб</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г</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чує емоції, володіє не тільки виховної,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й виступ</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 в якості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льно-п</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тріотичної цінності </w:t>
      </w:r>
      <w:r>
        <w:rPr>
          <w:rFonts w:ascii="Times New Roman" w:eastAsia="Calibri" w:hAnsi="Times New Roman" w:cs="Times New Roman"/>
          <w:sz w:val="28"/>
          <w:szCs w:val="28"/>
          <w:lang w:val="uk-UA"/>
        </w:rPr>
        <w:t>[20</w:t>
      </w:r>
      <w:r w:rsidRPr="0003002D">
        <w:rPr>
          <w:rFonts w:ascii="Times New Roman" w:eastAsia="Calibri" w:hAnsi="Times New Roman" w:cs="Times New Roman"/>
          <w:sz w:val="28"/>
          <w:szCs w:val="28"/>
          <w:lang w:val="uk-UA"/>
        </w:rPr>
        <w:t>, с. 12].</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Психічний розвиток ст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рших дошкільників тісно пов'яз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но з формув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нням і розвитком емоційної сфери. Емоційний і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льний розвиток доповнюють один одного під ч</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с вихов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дошкільників і здійснюються одноч</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сно (Л. С. Виготський,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В. 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порожець), оскільки ці процеси вз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ємопов</w:t>
      </w:r>
      <w:r w:rsidRPr="009F480A">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яз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ні. Головну роль в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льному розвитку дитини відігр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ють 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кі людські емоції, як співчуття, 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дість, співпережив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ння </w:t>
      </w:r>
      <w:r w:rsidRPr="0003002D">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24</w:t>
      </w:r>
      <w:r w:rsidRPr="0003002D">
        <w:rPr>
          <w:rFonts w:ascii="Times New Roman" w:eastAsia="Calibri" w:hAnsi="Times New Roman" w:cs="Times New Roman"/>
          <w:sz w:val="28"/>
          <w:szCs w:val="28"/>
          <w:lang w:val="uk-UA"/>
        </w:rPr>
        <w:t>, с. 192].</w:t>
      </w:r>
    </w:p>
    <w:p w:rsidR="003F3C0F" w:rsidRPr="009F480A"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Розвиток соці</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льних емоцій, тобто формув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з дитячого віку соці</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льних ет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лонів, вз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ємопов</w:t>
      </w:r>
      <w:r w:rsidRPr="009F480A">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яз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не, в першу чергу, з впливом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дошкільник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особистості дорослих які її оточують, особливостями одержув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ного дитиною б</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г</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жу спілкув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і діяльності, які призводять до орг</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ніз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ції емоційних і когнітивних уз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г</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льнень, розвитку способу соці</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льної ситу</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ції, і без сумніви до формув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цілісної 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ртини світу, як 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ч</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в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Н. Леонтьєв </w:t>
      </w:r>
      <w:r w:rsidRPr="009F480A">
        <w:rPr>
          <w:rFonts w:ascii="Times New Roman" w:eastAsia="Times New Roman" w:hAnsi="Times New Roman" w:cs="Times New Roman"/>
          <w:sz w:val="28"/>
          <w:szCs w:val="28"/>
          <w:lang w:val="uk-UA"/>
        </w:rPr>
        <w:t xml:space="preserve">[23, </w:t>
      </w:r>
      <w:r w:rsidRPr="000F25B7">
        <w:rPr>
          <w:rFonts w:ascii="Times New Roman" w:eastAsia="Times New Roman" w:hAnsi="Times New Roman" w:cs="Times New Roman"/>
          <w:sz w:val="28"/>
          <w:szCs w:val="28"/>
          <w:lang w:val="uk-UA"/>
        </w:rPr>
        <w:t>с</w:t>
      </w:r>
      <w:r w:rsidRPr="009F480A">
        <w:rPr>
          <w:rFonts w:ascii="Times New Roman" w:eastAsia="Times New Roman" w:hAnsi="Times New Roman" w:cs="Times New Roman"/>
          <w:sz w:val="28"/>
          <w:szCs w:val="28"/>
          <w:lang w:val="uk-UA"/>
        </w:rPr>
        <w:t>. 140].</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Дослідження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В. 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порожця, які присвячені вивченню сприйняття дошкільнят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ми 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зки, дозволяють виділити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ступні особливості. Дітей не з</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довольняють невизн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чені умови, якщо неясно, хто с</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ме хороший, </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хто пог</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ний. Хлопчики та дівчатка миттєво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м</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г</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ються відзн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чити позитивних героїв і безперечно прийм</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ють їх позиції. </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 слуханні художнього твору дошкільник займає позицію «всередині нього». Дитина намагається наслідувати своїх улюблених персонажів. Так виникає механізм моральної ідентифікації, внутрішня дія в уявному плані, </w:t>
      </w:r>
      <w:r>
        <w:rPr>
          <w:rFonts w:ascii="Times New Roman" w:eastAsia="Times New Roman" w:hAnsi="Times New Roman" w:cs="Times New Roman"/>
          <w:sz w:val="28"/>
          <w:szCs w:val="28"/>
        </w:rPr>
        <w:lastRenderedPageBreak/>
        <w:t>збагачується особистий досвід д</w:t>
      </w:r>
      <w:r>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rPr>
        <w:t>т</w:t>
      </w:r>
      <w:r>
        <w:rPr>
          <w:rFonts w:ascii="Times New Roman" w:eastAsia="Times New Roman" w:hAnsi="Times New Roman" w:cs="Times New Roman"/>
          <w:sz w:val="28"/>
          <w:szCs w:val="28"/>
          <w:lang w:val="uk-UA"/>
        </w:rPr>
        <w:t>ей</w:t>
      </w:r>
      <w:r>
        <w:rPr>
          <w:rFonts w:ascii="Times New Roman" w:eastAsia="Times New Roman" w:hAnsi="Times New Roman" w:cs="Times New Roman"/>
          <w:sz w:val="28"/>
          <w:szCs w:val="28"/>
        </w:rPr>
        <w:t xml:space="preserve">, адже </w:t>
      </w:r>
      <w:r>
        <w:rPr>
          <w:rFonts w:ascii="Times New Roman" w:eastAsia="Times New Roman" w:hAnsi="Times New Roman" w:cs="Times New Roman"/>
          <w:sz w:val="28"/>
          <w:szCs w:val="28"/>
          <w:lang w:val="uk-UA"/>
        </w:rPr>
        <w:t xml:space="preserve">вони </w:t>
      </w:r>
      <w:r>
        <w:rPr>
          <w:rFonts w:ascii="Times New Roman" w:eastAsia="Times New Roman" w:hAnsi="Times New Roman" w:cs="Times New Roman"/>
          <w:sz w:val="28"/>
          <w:szCs w:val="28"/>
        </w:rPr>
        <w:t>активно пережива</w:t>
      </w:r>
      <w:r>
        <w:rPr>
          <w:rFonts w:ascii="Times New Roman" w:eastAsia="Times New Roman" w:hAnsi="Times New Roman" w:cs="Times New Roman"/>
          <w:sz w:val="28"/>
          <w:szCs w:val="28"/>
          <w:lang w:val="uk-UA"/>
        </w:rPr>
        <w:t>ють</w:t>
      </w:r>
      <w:r>
        <w:rPr>
          <w:rFonts w:ascii="Times New Roman" w:eastAsia="Times New Roman" w:hAnsi="Times New Roman" w:cs="Times New Roman"/>
          <w:sz w:val="28"/>
          <w:szCs w:val="28"/>
        </w:rPr>
        <w:t xml:space="preserve"> події, в яких не </w:t>
      </w:r>
      <w:r>
        <w:rPr>
          <w:rFonts w:ascii="Times New Roman" w:eastAsia="Times New Roman" w:hAnsi="Times New Roman" w:cs="Times New Roman"/>
          <w:sz w:val="28"/>
          <w:szCs w:val="28"/>
          <w:lang w:val="uk-UA"/>
        </w:rPr>
        <w:t xml:space="preserve">брали </w:t>
      </w:r>
      <w:r>
        <w:rPr>
          <w:rFonts w:ascii="Times New Roman" w:eastAsia="Times New Roman" w:hAnsi="Times New Roman" w:cs="Times New Roman"/>
          <w:sz w:val="28"/>
          <w:szCs w:val="28"/>
        </w:rPr>
        <w:t>участь. Літературні герої фіксуються у свідомості дитини відповідно</w:t>
      </w:r>
      <w:r>
        <w:rPr>
          <w:rFonts w:ascii="Times New Roman" w:eastAsia="Times New Roman" w:hAnsi="Times New Roman" w:cs="Times New Roman"/>
          <w:sz w:val="28"/>
          <w:szCs w:val="28"/>
          <w:lang w:val="uk-UA"/>
        </w:rPr>
        <w:t xml:space="preserve"> до певної характеристики якою їх наділила дитина під час прослуховування казки</w:t>
      </w:r>
      <w:r>
        <w:rPr>
          <w:rFonts w:ascii="Times New Roman" w:eastAsia="Times New Roman" w:hAnsi="Times New Roman" w:cs="Times New Roman"/>
          <w:sz w:val="28"/>
          <w:szCs w:val="28"/>
        </w:rPr>
        <w:t xml:space="preserve">. </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Віковий період </w:t>
      </w:r>
      <w:r>
        <w:rPr>
          <w:rFonts w:ascii="Times New Roman" w:eastAsia="Times New Roman" w:hAnsi="Times New Roman" w:cs="Times New Roman"/>
          <w:sz w:val="28"/>
          <w:szCs w:val="28"/>
        </w:rPr>
        <w:t>від трьох до</w:t>
      </w:r>
      <w:r>
        <w:rPr>
          <w:rFonts w:ascii="Times New Roman" w:eastAsia="Times New Roman" w:hAnsi="Times New Roman" w:cs="Times New Roman"/>
          <w:sz w:val="28"/>
          <w:szCs w:val="28"/>
          <w:lang w:val="uk-UA"/>
        </w:rPr>
        <w:t xml:space="preserve"> семи</w:t>
      </w:r>
      <w:r>
        <w:rPr>
          <w:rFonts w:ascii="Times New Roman" w:eastAsia="Times New Roman" w:hAnsi="Times New Roman" w:cs="Times New Roman"/>
          <w:sz w:val="28"/>
          <w:szCs w:val="28"/>
        </w:rPr>
        <w:t xml:space="preserve"> років, </w:t>
      </w:r>
      <w:r>
        <w:rPr>
          <w:rFonts w:ascii="Times New Roman" w:eastAsia="Times New Roman" w:hAnsi="Times New Roman" w:cs="Times New Roman"/>
          <w:sz w:val="28"/>
          <w:szCs w:val="28"/>
          <w:lang w:val="uk-UA"/>
        </w:rPr>
        <w:t>належить до того коли</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lang w:val="uk-UA"/>
        </w:rPr>
        <w:t xml:space="preserve">художня творчість робить значний </w:t>
      </w:r>
      <w:r>
        <w:rPr>
          <w:rFonts w:ascii="Times New Roman" w:eastAsia="Times New Roman" w:hAnsi="Times New Roman" w:cs="Times New Roman"/>
          <w:sz w:val="28"/>
          <w:szCs w:val="28"/>
        </w:rPr>
        <w:t>внесок в психічний розвиток дитини. У цей період дитина багато</w:t>
      </w:r>
      <w:r>
        <w:rPr>
          <w:rFonts w:ascii="Times New Roman" w:eastAsia="Times New Roman" w:hAnsi="Times New Roman" w:cs="Times New Roman"/>
          <w:sz w:val="28"/>
          <w:szCs w:val="28"/>
          <w:lang w:val="uk-UA"/>
        </w:rPr>
        <w:t xml:space="preserve"> запам</w:t>
      </w:r>
      <w:r w:rsidRPr="00C96C56">
        <w:rPr>
          <w:rFonts w:ascii="Times New Roman" w:eastAsia="Times New Roman" w:hAnsi="Times New Roman" w:cs="Times New Roman"/>
          <w:sz w:val="28"/>
          <w:szCs w:val="28"/>
        </w:rPr>
        <w:t>’</w:t>
      </w:r>
      <w:r>
        <w:rPr>
          <w:rFonts w:ascii="Times New Roman" w:eastAsia="Times New Roman" w:hAnsi="Times New Roman" w:cs="Times New Roman"/>
          <w:sz w:val="28"/>
          <w:szCs w:val="28"/>
          <w:lang w:val="uk-UA"/>
        </w:rPr>
        <w:t>ятовує</w:t>
      </w:r>
      <w:r>
        <w:rPr>
          <w:rFonts w:ascii="Times New Roman" w:eastAsia="Times New Roman" w:hAnsi="Times New Roman" w:cs="Times New Roman"/>
          <w:sz w:val="28"/>
          <w:szCs w:val="28"/>
        </w:rPr>
        <w:t>, ц</w:t>
      </w:r>
      <w:r>
        <w:rPr>
          <w:rFonts w:ascii="Times New Roman" w:eastAsia="Times New Roman" w:hAnsi="Times New Roman" w:cs="Times New Roman"/>
          <w:sz w:val="28"/>
          <w:szCs w:val="28"/>
          <w:lang w:val="uk-UA"/>
        </w:rPr>
        <w:t xml:space="preserve">я інформація </w:t>
      </w:r>
      <w:r>
        <w:rPr>
          <w:rFonts w:ascii="Times New Roman" w:eastAsia="Times New Roman" w:hAnsi="Times New Roman" w:cs="Times New Roman"/>
          <w:sz w:val="28"/>
          <w:szCs w:val="28"/>
        </w:rPr>
        <w:t xml:space="preserve"> зберігається з </w:t>
      </w:r>
      <w:r>
        <w:rPr>
          <w:rFonts w:ascii="Times New Roman" w:eastAsia="Times New Roman" w:hAnsi="Times New Roman" w:cs="Times New Roman"/>
          <w:sz w:val="28"/>
          <w:szCs w:val="28"/>
          <w:lang w:val="uk-UA"/>
        </w:rPr>
        <w:t xml:space="preserve">нею </w:t>
      </w:r>
      <w:r>
        <w:rPr>
          <w:rFonts w:ascii="Times New Roman" w:eastAsia="Times New Roman" w:hAnsi="Times New Roman" w:cs="Times New Roman"/>
          <w:sz w:val="28"/>
          <w:szCs w:val="28"/>
        </w:rPr>
        <w:t xml:space="preserve">на багато років, </w:t>
      </w:r>
      <w:r>
        <w:rPr>
          <w:rFonts w:ascii="Times New Roman" w:eastAsia="Times New Roman" w:hAnsi="Times New Roman" w:cs="Times New Roman"/>
          <w:sz w:val="28"/>
          <w:szCs w:val="28"/>
          <w:lang w:val="uk-UA"/>
        </w:rPr>
        <w:t xml:space="preserve">і впливає на подальший її </w:t>
      </w:r>
      <w:r>
        <w:rPr>
          <w:rFonts w:ascii="Times New Roman" w:eastAsia="Times New Roman" w:hAnsi="Times New Roman" w:cs="Times New Roman"/>
          <w:sz w:val="28"/>
          <w:szCs w:val="28"/>
        </w:rPr>
        <w:t xml:space="preserve">інтелектуальний </w:t>
      </w:r>
      <w:r>
        <w:rPr>
          <w:rFonts w:ascii="Times New Roman" w:eastAsia="Times New Roman" w:hAnsi="Times New Roman" w:cs="Times New Roman"/>
          <w:sz w:val="28"/>
          <w:szCs w:val="28"/>
          <w:lang w:val="uk-UA"/>
        </w:rPr>
        <w:t xml:space="preserve">та психічний </w:t>
      </w:r>
      <w:r>
        <w:rPr>
          <w:rFonts w:ascii="Times New Roman" w:eastAsia="Times New Roman" w:hAnsi="Times New Roman" w:cs="Times New Roman"/>
          <w:sz w:val="28"/>
          <w:szCs w:val="28"/>
        </w:rPr>
        <w:t>розвиток</w:t>
      </w:r>
      <w:r>
        <w:rPr>
          <w:rFonts w:ascii="Times New Roman" w:eastAsia="Times New Roman" w:hAnsi="Times New Roman" w:cs="Times New Roman"/>
          <w:sz w:val="28"/>
          <w:szCs w:val="28"/>
          <w:lang w:val="uk-UA"/>
        </w:rPr>
        <w:t>.</w:t>
      </w:r>
    </w:p>
    <w:p w:rsidR="003F3C0F" w:rsidRPr="00C96C56"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З огляду 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процес формув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ння дитини як особистості, весь дошкільний період можн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розділити 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3 ч</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стини</w:t>
      </w:r>
      <w:r w:rsidRPr="00C96C56">
        <w:rPr>
          <w:rFonts w:ascii="Times New Roman" w:eastAsia="Times New Roman" w:hAnsi="Times New Roman" w:cs="Times New Roman"/>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Перша належить до віку від 3 до 4 років, і в більшій мірі пов</w:t>
      </w:r>
      <w:r w:rsidRPr="00C96C56">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язана зі зміцненням емоційного саморегулювання. </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Друга – охоплює вік від 4 до 5 років, і стосується моральної саморегуляції.</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Третя – відноситься до віку близько 6-7 років, і охоплює формування ділових особистісних якостей дошкільника.</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У дошкільному віці формуються мор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льні почуття, що м</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ють першорядне зн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чення для розвитку дитячих вз</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ємин. У м</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люків можуть проявлятися 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кі якості особистості, як тов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риськість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бо сором</w:t>
      </w:r>
      <w:r w:rsidRPr="00C96C56">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язливість, с</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мостійність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бо невпевненість в собі, егоїзм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бо доброзичливість, 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жне ст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влення до друзів і близьких </w:t>
      </w:r>
      <w:r w:rsidRPr="008A0622">
        <w:rPr>
          <w:rFonts w:ascii="Times New Roman" w:eastAsia="Calibri" w:hAnsi="Times New Roman" w:cs="Times New Roman"/>
          <w:sz w:val="28"/>
          <w:szCs w:val="28"/>
          <w:lang w:val="uk-UA"/>
        </w:rPr>
        <w:t>[</w:t>
      </w:r>
      <w:r w:rsidR="00876295" w:rsidRPr="00876295">
        <w:rPr>
          <w:rFonts w:ascii="Times New Roman" w:eastAsia="Calibri" w:hAnsi="Times New Roman" w:cs="Times New Roman"/>
          <w:sz w:val="28"/>
          <w:szCs w:val="28"/>
          <w:lang w:val="uk-UA"/>
        </w:rPr>
        <w:t>7</w:t>
      </w:r>
      <w:r w:rsidRPr="008A0622">
        <w:rPr>
          <w:rFonts w:ascii="Times New Roman" w:eastAsia="Calibri" w:hAnsi="Times New Roman" w:cs="Times New Roman"/>
          <w:sz w:val="28"/>
          <w:szCs w:val="28"/>
          <w:lang w:val="uk-UA"/>
        </w:rPr>
        <w:t>; 19; 21].</w:t>
      </w:r>
      <w:r>
        <w:rPr>
          <w:rFonts w:ascii="Times New Roman" w:eastAsia="Times New Roman" w:hAnsi="Times New Roman" w:cs="Times New Roman"/>
          <w:sz w:val="28"/>
          <w:szCs w:val="28"/>
          <w:lang w:val="uk-UA"/>
        </w:rPr>
        <w:t>У відповідь н</w:t>
      </w:r>
      <w:r w:rsidRPr="00950C10">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турботу і л</w:t>
      </w:r>
      <w:r w:rsidRPr="00950C10">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ску дошкільнят</w:t>
      </w:r>
      <w:r w:rsidRPr="00950C10">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відчув</w:t>
      </w:r>
      <w:r w:rsidRPr="00950C10">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ють велике почуття прихильності. </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ллон, фр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нцузький п</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ихолог, говорив, що у в</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ц</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в</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д 3 до 6 рок</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в прихильн</w:t>
      </w:r>
      <w:r>
        <w:rPr>
          <w:rFonts w:ascii="Times New Roman" w:eastAsia="Times New Roman" w:hAnsi="Times New Roman" w:cs="Times New Roman"/>
          <w:sz w:val="28"/>
          <w:szCs w:val="28"/>
        </w:rPr>
        <w:t>іс</w:t>
      </w:r>
      <w:r>
        <w:rPr>
          <w:rFonts w:ascii="Times New Roman" w:eastAsia="Times New Roman" w:hAnsi="Times New Roman" w:cs="Times New Roman"/>
          <w:sz w:val="28"/>
          <w:szCs w:val="28"/>
          <w:lang w:val="uk-UA"/>
        </w:rPr>
        <w:t>ть до людей вкр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й необх</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дн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для розвитку 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оби</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дитини. Якщо її позб</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вити 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єї прихильно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вона може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ти жертвою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х</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в,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тривожних пережив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нь,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бо у неї н</w:t>
      </w:r>
      <w:r w:rsidRPr="000F25B7">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не п</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их</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чн</w:t>
      </w:r>
      <w:r w:rsidRPr="000F25B7">
        <w:rPr>
          <w:rFonts w:ascii="Times New Roman" w:eastAsia="Times New Roman" w:hAnsi="Times New Roman" w:cs="Times New Roman"/>
          <w:sz w:val="28"/>
          <w:szCs w:val="28"/>
          <w:lang w:val="uk-UA"/>
        </w:rPr>
        <w:t>аа</w:t>
      </w:r>
      <w:r>
        <w:rPr>
          <w:rFonts w:ascii="Times New Roman" w:eastAsia="Times New Roman" w:hAnsi="Times New Roman" w:cs="Times New Roman"/>
          <w:sz w:val="28"/>
          <w:szCs w:val="28"/>
          <w:lang w:val="uk-UA"/>
        </w:rPr>
        <w:t>троф</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я,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л</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 якої збер</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г</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єть</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я протягом у</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xml:space="preserve">ього життя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дбив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єть</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я н</w:t>
      </w:r>
      <w:r w:rsidRPr="000F25B7">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м</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ки людини і її волю.</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Для проявів терп</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ння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витримки дошк</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льнят</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м доводить</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я підтримувати свій позитивний емоц</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йний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н. При викон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трудових </w:t>
      </w:r>
      <w:r>
        <w:rPr>
          <w:rFonts w:ascii="Times New Roman" w:eastAsia="Times New Roman" w:hAnsi="Times New Roman" w:cs="Times New Roman"/>
          <w:sz w:val="28"/>
          <w:szCs w:val="28"/>
          <w:lang w:val="uk-UA"/>
        </w:rPr>
        <w:lastRenderedPageBreak/>
        <w:t xml:space="preserve">доручень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в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гр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х у в</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новленн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вз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ємин з однол</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тк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ми, д</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тям 5-7 рок</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в необх</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дно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д</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ти б</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льше </w:t>
      </w:r>
      <w:r>
        <w:rPr>
          <w:rFonts w:ascii="Times New Roman" w:eastAsia="Times New Roman" w:hAnsi="Times New Roman" w:cs="Times New Roman"/>
          <w:sz w:val="28"/>
          <w:szCs w:val="28"/>
        </w:rPr>
        <w:t>с</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мо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йно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У перед шкільному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зро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 потенц</w:t>
      </w:r>
      <w:r w:rsidRPr="000F25B7">
        <w:rPr>
          <w:rFonts w:ascii="Times New Roman" w:eastAsia="Times New Roman" w:hAnsi="Times New Roman" w:cs="Times New Roman"/>
          <w:sz w:val="28"/>
          <w:szCs w:val="28"/>
          <w:lang w:val="uk-UA"/>
        </w:rPr>
        <w:t>іа</w:t>
      </w:r>
      <w:r>
        <w:rPr>
          <w:rFonts w:ascii="Times New Roman" w:eastAsia="Times New Roman" w:hAnsi="Times New Roman" w:cs="Times New Roman"/>
          <w:sz w:val="28"/>
          <w:szCs w:val="28"/>
          <w:lang w:val="uk-UA"/>
        </w:rPr>
        <w:t>л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льного вихов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що передб</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ч</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 велик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зм</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ни, як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дбув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ють</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xml:space="preserve">я в розумовому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емоц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йно-вольовому розвитку дітей, в мотив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йн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й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фер</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п</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лкув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з однол</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тк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ми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доро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лими, до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ягнутим до п</w:t>
      </w:r>
      <w:r w:rsidRPr="002C17EC">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яти рок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в р</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внем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льної культури.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йб</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льш в</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дпов</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д</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льним ет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пом в розвитку повед</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нки є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новлення 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оби</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дошк</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льник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загалом в старшому дошк</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льному в</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ці. Формув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вищого в пор</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внянн</w:t>
      </w:r>
      <w:r w:rsidRPr="000F25B7">
        <w:rPr>
          <w:rFonts w:ascii="Times New Roman" w:eastAsia="Times New Roman" w:hAnsi="Times New Roman" w:cs="Times New Roman"/>
          <w:sz w:val="28"/>
          <w:szCs w:val="28"/>
          <w:lang w:val="uk-UA"/>
        </w:rPr>
        <w:t>іі</w:t>
      </w:r>
      <w:r>
        <w:rPr>
          <w:rFonts w:ascii="Times New Roman" w:eastAsia="Times New Roman" w:hAnsi="Times New Roman" w:cs="Times New Roman"/>
          <w:sz w:val="28"/>
          <w:szCs w:val="28"/>
          <w:lang w:val="uk-UA"/>
        </w:rPr>
        <w:t xml:space="preserve">з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ередн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м дошк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льним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ком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тупеня у</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домлено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повед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нки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xml:space="preserve">прияє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ктивний розумовий розвиток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ршого дошк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льник</w:t>
      </w:r>
      <w:r w:rsidRPr="000F25B7">
        <w:rPr>
          <w:rFonts w:ascii="Times New Roman" w:eastAsia="Times New Roman" w:hAnsi="Times New Roman" w:cs="Times New Roman"/>
          <w:sz w:val="28"/>
          <w:szCs w:val="28"/>
          <w:lang w:val="uk-UA"/>
        </w:rPr>
        <w:t>а</w:t>
      </w:r>
    </w:p>
    <w:p w:rsidR="003F3C0F" w:rsidRDefault="003F3C0F" w:rsidP="003F3C0F">
      <w:pPr>
        <w:spacing w:after="0" w:line="360" w:lineRule="auto"/>
        <w:jc w:val="both"/>
        <w:rPr>
          <w:rFonts w:ascii="Times New Roman" w:eastAsia="Times New Roman" w:hAnsi="Times New Roman" w:cs="Times New Roman"/>
          <w:sz w:val="28"/>
          <w:szCs w:val="28"/>
          <w:lang w:val="uk-UA"/>
        </w:rPr>
      </w:pPr>
      <w:r w:rsidRPr="003619C1">
        <w:rPr>
          <w:rFonts w:ascii="Times New Roman" w:eastAsia="Calibri" w:hAnsi="Times New Roman" w:cs="Times New Roman"/>
          <w:sz w:val="28"/>
          <w:szCs w:val="28"/>
          <w:lang w:val="uk-UA"/>
        </w:rPr>
        <w:t>[3, с. 59].</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Дошкільники починають розуміти моральні вимоги і правила, у них з</w:t>
      </w:r>
      <w:r w:rsidRPr="002C17EC">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являється вміння розуміти та приймати наслідки своєї поведінки, втрачається  характерна молодшим дітям ситуативність, поведінка стає більш свідомим і цілеспрямованим процесом.</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Завдяки інтенсивному інтелектуальному і особистісному розвитку, в цьому віці у дошкільнят формується самосвідомість, з</w:t>
      </w:r>
      <w:r w:rsidRPr="002C17EC">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являється самооцінка </w:t>
      </w:r>
    </w:p>
    <w:p w:rsidR="003F3C0F" w:rsidRDefault="003F3C0F" w:rsidP="003F3C0F">
      <w:pPr>
        <w:spacing w:after="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«я хороший», і раціональна оцінка чужої поведінки. Дитин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зн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ходить вміння визн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ти дії інших дітей,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потім – вл</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сні дії,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льні якості і вміння. До семи років у більшості дошкільнят с</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мооцінк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ст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є більш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декв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тною.</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З</w:t>
      </w:r>
      <w:r w:rsidRPr="002C17EC">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являєть</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 xml:space="preserve">я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йкий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нтере</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 xml:space="preserve"> до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оц</w:t>
      </w:r>
      <w:r>
        <w:rPr>
          <w:rFonts w:ascii="Times New Roman" w:eastAsia="Times New Roman" w:hAnsi="Times New Roman" w:cs="Times New Roman"/>
          <w:sz w:val="28"/>
          <w:szCs w:val="28"/>
        </w:rPr>
        <w:t>і</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льних под</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й. Розвив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єть</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я мислення і уява. Отримуючи великий об</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яг зн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нь в проце</w:t>
      </w:r>
      <w:r>
        <w:rPr>
          <w:rFonts w:ascii="Times New Roman" w:eastAsia="Times New Roman" w:hAnsi="Times New Roman" w:cs="Times New Roman"/>
          <w:sz w:val="28"/>
          <w:szCs w:val="28"/>
        </w:rPr>
        <w:t>сі</w:t>
      </w:r>
      <w:r>
        <w:rPr>
          <w:rFonts w:ascii="Times New Roman" w:eastAsia="Times New Roman" w:hAnsi="Times New Roman" w:cs="Times New Roman"/>
          <w:sz w:val="28"/>
          <w:szCs w:val="28"/>
          <w:lang w:val="uk-UA"/>
        </w:rPr>
        <w:t xml:space="preserve">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вч</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д</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ти п</w:t>
      </w:r>
      <w:r w:rsidRPr="002C17EC">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яти-</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еми рок</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в виходять 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меж</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свого безпо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ереднього 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оби</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того до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в</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ду.</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У д</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тей формують</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я уявлення про життя 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род</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в в 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ш</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й кр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їн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про Б</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тьк</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вщину т</w:t>
      </w:r>
      <w:r>
        <w:rPr>
          <w:rFonts w:ascii="Times New Roman" w:eastAsia="Times New Roman" w:hAnsi="Times New Roman" w:cs="Times New Roman"/>
          <w:sz w:val="28"/>
          <w:szCs w:val="28"/>
        </w:rPr>
        <w:t>аі</w:t>
      </w:r>
      <w:r>
        <w:rPr>
          <w:rFonts w:ascii="Times New Roman" w:eastAsia="Times New Roman" w:hAnsi="Times New Roman" w:cs="Times New Roman"/>
          <w:sz w:val="28"/>
          <w:szCs w:val="28"/>
          <w:lang w:val="uk-UA"/>
        </w:rPr>
        <w:t>нших гром</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д</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ьких явищ</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х.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й 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нов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розвив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ють</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я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почуття, 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як п</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тр</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отизм,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нтерн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он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зм, гром</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дян</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ьк</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ть, 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родн</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ть.</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У зв</w:t>
      </w:r>
      <w:r w:rsidRPr="002C17EC">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язку з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ктивним розвитком вольових процесів п</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двищуєть</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я 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г</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витрив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 xml:space="preserve">ть нервової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теми, у дітей зро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 можлив</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 xml:space="preserve">ть </w:t>
      </w:r>
      <w:r w:rsidRPr="000F25B7">
        <w:rPr>
          <w:rFonts w:ascii="Times New Roman" w:eastAsia="Times New Roman" w:hAnsi="Times New Roman" w:cs="Times New Roman"/>
          <w:sz w:val="28"/>
          <w:szCs w:val="28"/>
          <w:lang w:val="uk-UA"/>
        </w:rPr>
        <w:lastRenderedPageBreak/>
        <w:t>са</w:t>
      </w:r>
      <w:r>
        <w:rPr>
          <w:rFonts w:ascii="Times New Roman" w:eastAsia="Times New Roman" w:hAnsi="Times New Roman" w:cs="Times New Roman"/>
          <w:sz w:val="28"/>
          <w:szCs w:val="28"/>
          <w:lang w:val="uk-UA"/>
        </w:rPr>
        <w:t>мовихов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дов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льно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повед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нки, розвив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єть</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я потр</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бн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зд</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тн</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 xml:space="preserve">ть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тримув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ти природн</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понук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з</w:t>
      </w:r>
      <w:r w:rsidRPr="002C17EC">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являється вміння п</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дпорядковув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ти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вої вчинки оголошеним вимог</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м, в зв'язку з цим також формуєть</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я ди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ципл</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 xml:space="preserve">ть, </w:t>
      </w:r>
      <w:r w:rsidRPr="000F25B7">
        <w:rPr>
          <w:rFonts w:ascii="Times New Roman" w:eastAsia="Times New Roman" w:hAnsi="Times New Roman" w:cs="Times New Roman"/>
          <w:sz w:val="28"/>
          <w:szCs w:val="28"/>
          <w:lang w:val="uk-UA"/>
        </w:rPr>
        <w:t>са</w:t>
      </w:r>
      <w:r>
        <w:rPr>
          <w:rFonts w:ascii="Times New Roman" w:eastAsia="Times New Roman" w:hAnsi="Times New Roman" w:cs="Times New Roman"/>
          <w:sz w:val="28"/>
          <w:szCs w:val="28"/>
          <w:lang w:val="uk-UA"/>
        </w:rPr>
        <w:t>мо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йн</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 xml:space="preserve">ть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організованість </w:t>
      </w:r>
      <w:r w:rsidRPr="002F7D1E">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2</w:t>
      </w:r>
      <w:r w:rsidRPr="002F7D1E">
        <w:rPr>
          <w:rFonts w:ascii="Times New Roman" w:eastAsia="Calibri" w:hAnsi="Times New Roman" w:cs="Times New Roman"/>
          <w:sz w:val="28"/>
          <w:szCs w:val="28"/>
          <w:lang w:val="uk-UA"/>
        </w:rPr>
        <w:t xml:space="preserve">5]. </w:t>
      </w:r>
      <w:r>
        <w:rPr>
          <w:rFonts w:ascii="Times New Roman" w:eastAsia="Times New Roman" w:hAnsi="Times New Roman" w:cs="Times New Roman"/>
          <w:sz w:val="28"/>
          <w:szCs w:val="28"/>
          <w:lang w:val="uk-UA"/>
        </w:rPr>
        <w:t xml:space="preserve"> 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ким чином, в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ршому дошк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льному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необх</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дно вз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ємозб</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г</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чення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льного до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ду 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тей шляхом орг</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ї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п</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льної життєд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яльно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дитини,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понук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 її взаємод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яти з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ншими 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тьми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доро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лими, вр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ховув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ти не 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льки вл</w:t>
      </w:r>
      <w:r w:rsidRPr="000F25B7">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іі</w:t>
      </w:r>
      <w:r>
        <w:rPr>
          <w:rFonts w:ascii="Times New Roman" w:eastAsia="Times New Roman" w:hAnsi="Times New Roman" w:cs="Times New Roman"/>
          <w:sz w:val="28"/>
          <w:szCs w:val="28"/>
          <w:lang w:val="uk-UA"/>
        </w:rPr>
        <w:t>нтере</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xml:space="preserve">и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потреби,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й потреби оточуючих.</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В результ</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емоц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ї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гнення дошк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льнят отримують новий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ен</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xml:space="preserve">, переходячи в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п</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вчуття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пережив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чужих 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до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xml:space="preserve">тей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невдач, як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воїх 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оби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тих, що необх</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дно для формув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в под</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льшому б</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льш глибоких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льних вз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ємин.</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 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м</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 величезний потенц</w:t>
      </w:r>
      <w:r w:rsidRPr="000F25B7">
        <w:rPr>
          <w:rFonts w:ascii="Times New Roman" w:eastAsia="Times New Roman" w:hAnsi="Times New Roman" w:cs="Times New Roman"/>
          <w:sz w:val="28"/>
          <w:szCs w:val="28"/>
          <w:lang w:val="uk-UA"/>
        </w:rPr>
        <w:t>іа</w:t>
      </w:r>
      <w:r>
        <w:rPr>
          <w:rFonts w:ascii="Times New Roman" w:eastAsia="Times New Roman" w:hAnsi="Times New Roman" w:cs="Times New Roman"/>
          <w:sz w:val="28"/>
          <w:szCs w:val="28"/>
          <w:lang w:val="uk-UA"/>
        </w:rPr>
        <w:t xml:space="preserve">л для вивчення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зн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дитиною 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ної 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ртини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ту. 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зом з тим до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л</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дники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дзн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ч</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ють, що в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уч</w:t>
      </w:r>
      <w:r w:rsidRPr="000F25B7">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 xml:space="preserve">ному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іі</w:t>
      </w:r>
      <w:r>
        <w:rPr>
          <w:rFonts w:ascii="Times New Roman" w:eastAsia="Times New Roman" w:hAnsi="Times New Roman" w:cs="Times New Roman"/>
          <w:sz w:val="28"/>
          <w:szCs w:val="28"/>
          <w:lang w:val="uk-UA"/>
        </w:rPr>
        <w:t>нформ</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йного вибуху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оких технолог</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й 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втр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ч</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є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вою 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нн</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ть. Перев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ж</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 перед</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ч</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нформ</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ц</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ї 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допомогою нових 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об</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в комун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ц</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ї (телеб</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чення,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нтернет), як</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повинн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бути лише доповненням до 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 xml:space="preserve">новного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по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 xml:space="preserve">обу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нтелекту</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льного розвитку дитини.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уч</w:t>
      </w:r>
      <w:r>
        <w:rPr>
          <w:rFonts w:ascii="Times New Roman" w:eastAsia="Times New Roman" w:hAnsi="Times New Roman" w:cs="Times New Roman"/>
          <w:sz w:val="28"/>
          <w:szCs w:val="28"/>
        </w:rPr>
        <w:t>ас</w:t>
      </w:r>
      <w:r>
        <w:rPr>
          <w:rFonts w:ascii="Times New Roman" w:eastAsia="Times New Roman" w:hAnsi="Times New Roman" w:cs="Times New Roman"/>
          <w:sz w:val="28"/>
          <w:szCs w:val="28"/>
          <w:lang w:val="uk-UA"/>
        </w:rPr>
        <w:t>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б</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тьки не у</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в</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домлюють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илу впливу 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родної к</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зки 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формув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ння мор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льних уявлень дитини. Вони позб</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вляють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воїх 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тей можливо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хоч</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б трохи пожити в 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поб</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чити ч</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р</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вн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пейз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ж</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почути 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зкових героїв, по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п</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вчув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ти головним героям, що потр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пляють в неприємно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м</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яти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я 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зом з ними </w:t>
      </w:r>
      <w:r w:rsidRPr="00DC71BA">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2</w:t>
      </w:r>
      <w:r w:rsidRPr="003619C1">
        <w:rPr>
          <w:rFonts w:ascii="Times New Roman" w:eastAsia="Calibri" w:hAnsi="Times New Roman" w:cs="Times New Roman"/>
          <w:sz w:val="28"/>
          <w:szCs w:val="28"/>
          <w:lang w:val="uk-UA"/>
        </w:rPr>
        <w:t>4</w:t>
      </w:r>
      <w:r w:rsidRPr="00DC71BA">
        <w:rPr>
          <w:rFonts w:ascii="Times New Roman" w:eastAsia="Calibri" w:hAnsi="Times New Roman" w:cs="Times New Roman"/>
          <w:sz w:val="28"/>
          <w:szCs w:val="28"/>
          <w:lang w:val="uk-UA"/>
        </w:rPr>
        <w:t>]</w:t>
      </w:r>
      <w:r>
        <w:rPr>
          <w:rFonts w:ascii="Times New Roman" w:eastAsia="Calibri" w:hAnsi="Times New Roman" w:cs="Times New Roman"/>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Отже, сучасні комп</w:t>
      </w:r>
      <w:r w:rsidRPr="00533D44">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ютерні ігри, мультфільми, комікси не повинні витіснити казку з життя дошкільнят. </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дже с</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ме 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є носієм 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жливих зн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нь про минуле, м</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йбутнє і сьогодення, першим ступенем дитини в освоєнні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льних уявлень.</w:t>
      </w:r>
    </w:p>
    <w:p w:rsidR="003F3C0F" w:rsidRDefault="003F3C0F" w:rsidP="003F3C0F">
      <w:pPr>
        <w:spacing w:line="360" w:lineRule="auto"/>
        <w:rPr>
          <w:rFonts w:ascii="Times New Roman" w:eastAsia="Times New Roman" w:hAnsi="Times New Roman" w:cs="Times New Roman"/>
          <w:sz w:val="28"/>
          <w:szCs w:val="28"/>
          <w:lang w:val="uk-UA"/>
        </w:rPr>
      </w:pPr>
      <w:r>
        <w:rPr>
          <w:rFonts w:ascii="Times New Roman" w:hAnsi="Times New Roman" w:cs="Times New Roman"/>
          <w:sz w:val="28"/>
          <w:szCs w:val="28"/>
          <w:lang w:val="uk-UA"/>
        </w:rPr>
        <w:br w:type="page"/>
      </w:r>
    </w:p>
    <w:p w:rsidR="003F3C0F" w:rsidRDefault="003F3C0F" w:rsidP="003F3C0F">
      <w:pPr>
        <w:pStyle w:val="2"/>
        <w:spacing w:line="360" w:lineRule="auto"/>
        <w:jc w:val="center"/>
        <w:rPr>
          <w:rFonts w:ascii="Times New Roman" w:hAnsi="Times New Roman" w:cs="Times New Roman"/>
          <w:color w:val="auto"/>
          <w:sz w:val="28"/>
          <w:szCs w:val="28"/>
          <w:lang w:val="uk-UA"/>
        </w:rPr>
      </w:pPr>
      <w:bookmarkStart w:id="4" w:name="_Toc89541640"/>
      <w:r>
        <w:rPr>
          <w:rFonts w:ascii="Times New Roman" w:hAnsi="Times New Roman" w:cs="Times New Roman"/>
          <w:color w:val="auto"/>
          <w:sz w:val="28"/>
          <w:szCs w:val="28"/>
          <w:lang w:val="uk-UA"/>
        </w:rPr>
        <w:lastRenderedPageBreak/>
        <w:t>Висновки до розділу 1</w:t>
      </w:r>
      <w:bookmarkEnd w:id="4"/>
    </w:p>
    <w:p w:rsidR="003F3C0F" w:rsidRDefault="003F3C0F" w:rsidP="003F3C0F">
      <w:pPr>
        <w:pStyle w:val="a3"/>
        <w:spacing w:before="0" w:beforeAutospacing="0" w:after="0" w:afterAutospacing="0" w:line="360" w:lineRule="auto"/>
        <w:ind w:firstLine="709"/>
        <w:jc w:val="both"/>
        <w:rPr>
          <w:sz w:val="28"/>
          <w:szCs w:val="28"/>
          <w:lang w:val="uk-UA"/>
        </w:rPr>
      </w:pPr>
      <w:r>
        <w:rPr>
          <w:sz w:val="28"/>
          <w:szCs w:val="28"/>
          <w:highlight w:val="white"/>
          <w:lang w:val="uk-UA"/>
        </w:rPr>
        <w:t>На основі вивченої</w:t>
      </w:r>
      <w:r w:rsidRPr="000F25B7">
        <w:rPr>
          <w:sz w:val="28"/>
          <w:szCs w:val="28"/>
          <w:highlight w:val="white"/>
          <w:lang w:val="uk-UA"/>
        </w:rPr>
        <w:t>і</w:t>
      </w:r>
      <w:r w:rsidRPr="00415E0A">
        <w:rPr>
          <w:sz w:val="28"/>
          <w:szCs w:val="28"/>
          <w:highlight w:val="white"/>
          <w:lang w:val="uk-UA"/>
        </w:rPr>
        <w:t xml:space="preserve"> про</w:t>
      </w:r>
      <w:r w:rsidRPr="000F25B7">
        <w:rPr>
          <w:sz w:val="28"/>
          <w:szCs w:val="28"/>
          <w:highlight w:val="white"/>
          <w:lang w:val="uk-UA"/>
        </w:rPr>
        <w:t>а</w:t>
      </w:r>
      <w:r w:rsidRPr="00415E0A">
        <w:rPr>
          <w:sz w:val="28"/>
          <w:szCs w:val="28"/>
          <w:highlight w:val="white"/>
          <w:lang w:val="uk-UA"/>
        </w:rPr>
        <w:t>н</w:t>
      </w:r>
      <w:r w:rsidRPr="000F25B7">
        <w:rPr>
          <w:sz w:val="28"/>
          <w:szCs w:val="28"/>
          <w:highlight w:val="white"/>
          <w:lang w:val="uk-UA"/>
        </w:rPr>
        <w:t>а</w:t>
      </w:r>
      <w:r w:rsidRPr="00415E0A">
        <w:rPr>
          <w:sz w:val="28"/>
          <w:szCs w:val="28"/>
          <w:highlight w:val="white"/>
          <w:lang w:val="uk-UA"/>
        </w:rPr>
        <w:t>л</w:t>
      </w:r>
      <w:r w:rsidRPr="000F25B7">
        <w:rPr>
          <w:sz w:val="28"/>
          <w:szCs w:val="28"/>
          <w:highlight w:val="white"/>
          <w:lang w:val="uk-UA"/>
        </w:rPr>
        <w:t>і</w:t>
      </w:r>
      <w:r>
        <w:rPr>
          <w:sz w:val="28"/>
          <w:szCs w:val="28"/>
          <w:highlight w:val="white"/>
          <w:lang w:val="uk-UA"/>
        </w:rPr>
        <w:t>зованої нами</w:t>
      </w:r>
      <w:r w:rsidRPr="00415E0A">
        <w:rPr>
          <w:sz w:val="28"/>
          <w:szCs w:val="28"/>
          <w:highlight w:val="white"/>
          <w:lang w:val="uk-UA"/>
        </w:rPr>
        <w:t xml:space="preserve"> п</w:t>
      </w:r>
      <w:r w:rsidRPr="000F25B7">
        <w:rPr>
          <w:sz w:val="28"/>
          <w:szCs w:val="28"/>
          <w:highlight w:val="white"/>
          <w:lang w:val="uk-UA"/>
        </w:rPr>
        <w:t>с</w:t>
      </w:r>
      <w:r w:rsidRPr="00415E0A">
        <w:rPr>
          <w:sz w:val="28"/>
          <w:szCs w:val="28"/>
          <w:highlight w:val="white"/>
          <w:lang w:val="uk-UA"/>
        </w:rPr>
        <w:t>ихолого-пед</w:t>
      </w:r>
      <w:r w:rsidRPr="000F25B7">
        <w:rPr>
          <w:sz w:val="28"/>
          <w:szCs w:val="28"/>
          <w:highlight w:val="white"/>
          <w:lang w:val="uk-UA"/>
        </w:rPr>
        <w:t>а</w:t>
      </w:r>
      <w:r w:rsidRPr="00415E0A">
        <w:rPr>
          <w:sz w:val="28"/>
          <w:szCs w:val="28"/>
          <w:highlight w:val="white"/>
          <w:lang w:val="uk-UA"/>
        </w:rPr>
        <w:t>гог</w:t>
      </w:r>
      <w:r w:rsidRPr="000F25B7">
        <w:rPr>
          <w:sz w:val="28"/>
          <w:szCs w:val="28"/>
          <w:highlight w:val="white"/>
          <w:lang w:val="uk-UA"/>
        </w:rPr>
        <w:t>і</w:t>
      </w:r>
      <w:r>
        <w:rPr>
          <w:sz w:val="28"/>
          <w:szCs w:val="28"/>
          <w:highlight w:val="white"/>
          <w:lang w:val="uk-UA"/>
        </w:rPr>
        <w:t>чної</w:t>
      </w:r>
      <w:r w:rsidRPr="00415E0A">
        <w:rPr>
          <w:sz w:val="28"/>
          <w:szCs w:val="28"/>
          <w:highlight w:val="white"/>
          <w:lang w:val="uk-UA"/>
        </w:rPr>
        <w:t xml:space="preserve"> л</w:t>
      </w:r>
      <w:r w:rsidRPr="000F25B7">
        <w:rPr>
          <w:sz w:val="28"/>
          <w:szCs w:val="28"/>
          <w:highlight w:val="white"/>
          <w:lang w:val="uk-UA"/>
        </w:rPr>
        <w:t>і</w:t>
      </w:r>
      <w:r w:rsidRPr="00415E0A">
        <w:rPr>
          <w:sz w:val="28"/>
          <w:szCs w:val="28"/>
          <w:highlight w:val="white"/>
          <w:lang w:val="uk-UA"/>
        </w:rPr>
        <w:t>тер</w:t>
      </w:r>
      <w:r w:rsidRPr="000F25B7">
        <w:rPr>
          <w:sz w:val="28"/>
          <w:szCs w:val="28"/>
          <w:highlight w:val="white"/>
          <w:lang w:val="uk-UA"/>
        </w:rPr>
        <w:t>а</w:t>
      </w:r>
      <w:r w:rsidRPr="00415E0A">
        <w:rPr>
          <w:sz w:val="28"/>
          <w:szCs w:val="28"/>
          <w:highlight w:val="white"/>
          <w:lang w:val="uk-UA"/>
        </w:rPr>
        <w:t>тур</w:t>
      </w:r>
      <w:r>
        <w:rPr>
          <w:sz w:val="28"/>
          <w:szCs w:val="28"/>
          <w:lang w:val="uk-UA"/>
        </w:rPr>
        <w:t>и, ми можемо зробити висновок, що</w:t>
      </w:r>
      <w:r>
        <w:rPr>
          <w:color w:val="000000"/>
          <w:sz w:val="28"/>
          <w:szCs w:val="28"/>
          <w:lang w:val="uk-UA"/>
        </w:rPr>
        <w:t xml:space="preserve"> моральне виховання </w:t>
      </w:r>
      <w:r>
        <w:rPr>
          <w:sz w:val="28"/>
          <w:szCs w:val="28"/>
          <w:lang w:val="uk-UA"/>
        </w:rPr>
        <w:t xml:space="preserve">– </w:t>
      </w:r>
      <w:r>
        <w:rPr>
          <w:color w:val="000000"/>
          <w:sz w:val="28"/>
          <w:szCs w:val="28"/>
          <w:lang w:val="uk-UA"/>
        </w:rPr>
        <w:t xml:space="preserve"> цілеспрямована взаємодія дорослої людини й дитини з метою формування моральних почуттів і якостей, засвоєння моральних норм і правил, розвитку моральних мотивів і навичок поведінки. Сформовані в дошкільному віці основи моральної спрямованості особистості дитини значною мірою визначають її подальше життя, а виправити допущені батьками, вихователями помилки у моральному вихованні дітей важко або неможливо</w:t>
      </w:r>
      <w:r w:rsidRPr="003619C1">
        <w:rPr>
          <w:sz w:val="28"/>
          <w:szCs w:val="28"/>
          <w:lang w:val="uk-UA" w:eastAsia="uk-UA"/>
        </w:rPr>
        <w:t>.</w:t>
      </w:r>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Моральне виховання з перших років життя дитини спрямоване на формування її моральної позиції, ціннісних орієнтирів, інтересів і потреб, оскільки, на цьому етапі закладаються основи морального розвитку особистості, розвиваються уявлення, почуття, звички, які спрямовують подальше її вдосконалення.</w:t>
      </w:r>
      <w:r>
        <w:rPr>
          <w:color w:val="000000"/>
          <w:sz w:val="28"/>
          <w:szCs w:val="28"/>
        </w:rPr>
        <w:t>  </w:t>
      </w:r>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Розкривши поняття «моральні уявлення» ми дійшли до думки, що ці самі мор</w:t>
      </w:r>
      <w:r w:rsidRPr="000F25B7">
        <w:rPr>
          <w:color w:val="000000"/>
          <w:sz w:val="28"/>
          <w:szCs w:val="28"/>
          <w:lang w:val="uk-UA"/>
        </w:rPr>
        <w:t>а</w:t>
      </w:r>
      <w:r>
        <w:rPr>
          <w:color w:val="000000"/>
          <w:sz w:val="28"/>
          <w:szCs w:val="28"/>
          <w:lang w:val="uk-UA"/>
        </w:rPr>
        <w:t>льн</w:t>
      </w:r>
      <w:r w:rsidRPr="000F25B7">
        <w:rPr>
          <w:color w:val="000000"/>
          <w:sz w:val="28"/>
          <w:szCs w:val="28"/>
          <w:lang w:val="uk-UA"/>
        </w:rPr>
        <w:t>і</w:t>
      </w:r>
      <w:r>
        <w:rPr>
          <w:color w:val="000000"/>
          <w:sz w:val="28"/>
          <w:szCs w:val="28"/>
          <w:lang w:val="uk-UA"/>
        </w:rPr>
        <w:t xml:space="preserve"> уявлення формують</w:t>
      </w:r>
      <w:r w:rsidRPr="000F25B7">
        <w:rPr>
          <w:color w:val="000000"/>
          <w:sz w:val="28"/>
          <w:szCs w:val="28"/>
          <w:lang w:val="uk-UA"/>
        </w:rPr>
        <w:t>с</w:t>
      </w:r>
      <w:r>
        <w:rPr>
          <w:color w:val="000000"/>
          <w:sz w:val="28"/>
          <w:szCs w:val="28"/>
          <w:lang w:val="uk-UA"/>
        </w:rPr>
        <w:t>я з</w:t>
      </w:r>
      <w:r w:rsidRPr="000F25B7">
        <w:rPr>
          <w:color w:val="000000"/>
          <w:sz w:val="28"/>
          <w:szCs w:val="28"/>
          <w:lang w:val="uk-UA"/>
        </w:rPr>
        <w:t>а</w:t>
      </w:r>
      <w:r>
        <w:rPr>
          <w:color w:val="000000"/>
          <w:sz w:val="28"/>
          <w:szCs w:val="28"/>
          <w:lang w:val="uk-UA"/>
        </w:rPr>
        <w:t xml:space="preserve"> допомогою допом</w:t>
      </w:r>
      <w:r w:rsidRPr="000F25B7">
        <w:rPr>
          <w:color w:val="000000"/>
          <w:sz w:val="28"/>
          <w:szCs w:val="28"/>
          <w:lang w:val="uk-UA"/>
        </w:rPr>
        <w:t>і</w:t>
      </w:r>
      <w:r>
        <w:rPr>
          <w:color w:val="000000"/>
          <w:sz w:val="28"/>
          <w:szCs w:val="28"/>
          <w:lang w:val="uk-UA"/>
        </w:rPr>
        <w:t>жни</w:t>
      </w:r>
      <w:r w:rsidRPr="002D3893">
        <w:rPr>
          <w:color w:val="000000"/>
          <w:sz w:val="28"/>
          <w:szCs w:val="28"/>
          <w:lang w:val="uk-UA"/>
        </w:rPr>
        <w:t>х</w:t>
      </w:r>
      <w:r>
        <w:rPr>
          <w:color w:val="000000"/>
          <w:sz w:val="28"/>
          <w:szCs w:val="28"/>
          <w:lang w:val="uk-UA"/>
        </w:rPr>
        <w:t xml:space="preserve"> з</w:t>
      </w:r>
      <w:r w:rsidRPr="000F25B7">
        <w:rPr>
          <w:color w:val="000000"/>
          <w:sz w:val="28"/>
          <w:szCs w:val="28"/>
          <w:lang w:val="uk-UA"/>
        </w:rPr>
        <w:t>ас</w:t>
      </w:r>
      <w:r>
        <w:rPr>
          <w:color w:val="000000"/>
          <w:sz w:val="28"/>
          <w:szCs w:val="28"/>
          <w:lang w:val="uk-UA"/>
        </w:rPr>
        <w:t>об</w:t>
      </w:r>
      <w:r w:rsidRPr="000F25B7">
        <w:rPr>
          <w:color w:val="000000"/>
          <w:sz w:val="28"/>
          <w:szCs w:val="28"/>
          <w:lang w:val="uk-UA"/>
        </w:rPr>
        <w:t>і</w:t>
      </w:r>
      <w:r>
        <w:rPr>
          <w:color w:val="000000"/>
          <w:sz w:val="28"/>
          <w:szCs w:val="28"/>
          <w:lang w:val="uk-UA"/>
        </w:rPr>
        <w:t>в, як</w:t>
      </w:r>
      <w:r w:rsidRPr="000F25B7">
        <w:rPr>
          <w:color w:val="000000"/>
          <w:sz w:val="28"/>
          <w:szCs w:val="28"/>
          <w:lang w:val="uk-UA"/>
        </w:rPr>
        <w:t>і</w:t>
      </w:r>
      <w:r>
        <w:rPr>
          <w:color w:val="000000"/>
          <w:sz w:val="28"/>
          <w:szCs w:val="28"/>
          <w:lang w:val="uk-UA"/>
        </w:rPr>
        <w:t xml:space="preserve"> м</w:t>
      </w:r>
      <w:r w:rsidRPr="000F25B7">
        <w:rPr>
          <w:color w:val="000000"/>
          <w:sz w:val="28"/>
          <w:szCs w:val="28"/>
          <w:lang w:val="uk-UA"/>
        </w:rPr>
        <w:t>а</w:t>
      </w:r>
      <w:r>
        <w:rPr>
          <w:color w:val="000000"/>
          <w:sz w:val="28"/>
          <w:szCs w:val="28"/>
          <w:lang w:val="uk-UA"/>
        </w:rPr>
        <w:t>ють бути у скарбничці кожного вихователя,</w:t>
      </w:r>
      <w:r>
        <w:rPr>
          <w:color w:val="000000"/>
          <w:sz w:val="28"/>
          <w:szCs w:val="28"/>
        </w:rPr>
        <w:t> </w:t>
      </w:r>
      <w:r w:rsidRPr="000F25B7">
        <w:rPr>
          <w:color w:val="000000"/>
          <w:sz w:val="28"/>
          <w:szCs w:val="28"/>
          <w:lang w:val="uk-UA"/>
        </w:rPr>
        <w:t>с</w:t>
      </w:r>
      <w:r>
        <w:rPr>
          <w:color w:val="000000"/>
          <w:sz w:val="28"/>
          <w:szCs w:val="28"/>
          <w:lang w:val="uk-UA"/>
        </w:rPr>
        <w:t>еред яки</w:t>
      </w:r>
      <w:r w:rsidRPr="002D3893">
        <w:rPr>
          <w:color w:val="000000"/>
          <w:sz w:val="28"/>
          <w:szCs w:val="28"/>
          <w:lang w:val="uk-UA"/>
        </w:rPr>
        <w:t>х</w:t>
      </w:r>
      <w:r>
        <w:rPr>
          <w:color w:val="000000"/>
          <w:sz w:val="28"/>
          <w:szCs w:val="28"/>
          <w:lang w:val="uk-UA"/>
        </w:rPr>
        <w:t xml:space="preserve"> необ</w:t>
      </w:r>
      <w:r w:rsidRPr="002D3893">
        <w:rPr>
          <w:color w:val="000000"/>
          <w:sz w:val="28"/>
          <w:szCs w:val="28"/>
          <w:lang w:val="uk-UA"/>
        </w:rPr>
        <w:t>х</w:t>
      </w:r>
      <w:r w:rsidRPr="000F25B7">
        <w:rPr>
          <w:color w:val="000000"/>
          <w:sz w:val="28"/>
          <w:szCs w:val="28"/>
          <w:lang w:val="uk-UA"/>
        </w:rPr>
        <w:t>і</w:t>
      </w:r>
      <w:r>
        <w:rPr>
          <w:color w:val="000000"/>
          <w:sz w:val="28"/>
          <w:szCs w:val="28"/>
          <w:lang w:val="uk-UA"/>
        </w:rPr>
        <w:t>дно в</w:t>
      </w:r>
      <w:r w:rsidRPr="000F25B7">
        <w:rPr>
          <w:color w:val="000000"/>
          <w:sz w:val="28"/>
          <w:szCs w:val="28"/>
          <w:lang w:val="uk-UA"/>
        </w:rPr>
        <w:t>і</w:t>
      </w:r>
      <w:r>
        <w:rPr>
          <w:color w:val="000000"/>
          <w:sz w:val="28"/>
          <w:szCs w:val="28"/>
          <w:lang w:val="uk-UA"/>
        </w:rPr>
        <w:t>дзн</w:t>
      </w:r>
      <w:r w:rsidRPr="000F25B7">
        <w:rPr>
          <w:color w:val="000000"/>
          <w:sz w:val="28"/>
          <w:szCs w:val="28"/>
          <w:lang w:val="uk-UA"/>
        </w:rPr>
        <w:t>а</w:t>
      </w:r>
      <w:r>
        <w:rPr>
          <w:color w:val="000000"/>
          <w:sz w:val="28"/>
          <w:szCs w:val="28"/>
          <w:lang w:val="uk-UA"/>
        </w:rPr>
        <w:t xml:space="preserve">чити, що </w:t>
      </w:r>
      <w:r w:rsidRPr="002D3893">
        <w:rPr>
          <w:color w:val="000000"/>
          <w:sz w:val="28"/>
          <w:szCs w:val="28"/>
          <w:lang w:val="uk-UA"/>
        </w:rPr>
        <w:t>х</w:t>
      </w:r>
      <w:r>
        <w:rPr>
          <w:color w:val="000000"/>
          <w:sz w:val="28"/>
          <w:szCs w:val="28"/>
          <w:lang w:val="uk-UA"/>
        </w:rPr>
        <w:t>удожн</w:t>
      </w:r>
      <w:r w:rsidRPr="000F25B7">
        <w:rPr>
          <w:color w:val="000000"/>
          <w:sz w:val="28"/>
          <w:szCs w:val="28"/>
          <w:lang w:val="uk-UA"/>
        </w:rPr>
        <w:t>і</w:t>
      </w:r>
      <w:r>
        <w:rPr>
          <w:color w:val="000000"/>
          <w:sz w:val="28"/>
          <w:szCs w:val="28"/>
          <w:lang w:val="uk-UA"/>
        </w:rPr>
        <w:t xml:space="preserve"> засоби саме вони є одним з найдієвіших з</w:t>
      </w:r>
      <w:r w:rsidRPr="000F25B7">
        <w:rPr>
          <w:color w:val="000000"/>
          <w:sz w:val="28"/>
          <w:szCs w:val="28"/>
          <w:lang w:val="uk-UA"/>
        </w:rPr>
        <w:t>ас</w:t>
      </w:r>
      <w:r>
        <w:rPr>
          <w:color w:val="000000"/>
          <w:sz w:val="28"/>
          <w:szCs w:val="28"/>
          <w:lang w:val="uk-UA"/>
        </w:rPr>
        <w:t>об</w:t>
      </w:r>
      <w:r w:rsidRPr="000F25B7">
        <w:rPr>
          <w:color w:val="000000"/>
          <w:sz w:val="28"/>
          <w:szCs w:val="28"/>
          <w:lang w:val="uk-UA"/>
        </w:rPr>
        <w:t>і</w:t>
      </w:r>
      <w:r>
        <w:rPr>
          <w:color w:val="000000"/>
          <w:sz w:val="28"/>
          <w:szCs w:val="28"/>
          <w:lang w:val="uk-UA"/>
        </w:rPr>
        <w:t>в формув</w:t>
      </w:r>
      <w:r w:rsidRPr="000F25B7">
        <w:rPr>
          <w:color w:val="000000"/>
          <w:sz w:val="28"/>
          <w:szCs w:val="28"/>
          <w:lang w:val="uk-UA"/>
        </w:rPr>
        <w:t>а</w:t>
      </w:r>
      <w:r>
        <w:rPr>
          <w:color w:val="000000"/>
          <w:sz w:val="28"/>
          <w:szCs w:val="28"/>
          <w:lang w:val="uk-UA"/>
        </w:rPr>
        <w:t>ння мор</w:t>
      </w:r>
      <w:r w:rsidRPr="000F25B7">
        <w:rPr>
          <w:color w:val="000000"/>
          <w:sz w:val="28"/>
          <w:szCs w:val="28"/>
          <w:lang w:val="uk-UA"/>
        </w:rPr>
        <w:t>а</w:t>
      </w:r>
      <w:r>
        <w:rPr>
          <w:color w:val="000000"/>
          <w:sz w:val="28"/>
          <w:szCs w:val="28"/>
          <w:lang w:val="uk-UA"/>
        </w:rPr>
        <w:t>льни</w:t>
      </w:r>
      <w:r w:rsidRPr="002D3893">
        <w:rPr>
          <w:color w:val="000000"/>
          <w:sz w:val="28"/>
          <w:szCs w:val="28"/>
          <w:lang w:val="uk-UA"/>
        </w:rPr>
        <w:t>х</w:t>
      </w:r>
      <w:r>
        <w:rPr>
          <w:color w:val="000000"/>
          <w:sz w:val="28"/>
          <w:szCs w:val="28"/>
          <w:lang w:val="uk-UA"/>
        </w:rPr>
        <w:t xml:space="preserve"> уявлень у дошк</w:t>
      </w:r>
      <w:r w:rsidRPr="000F25B7">
        <w:rPr>
          <w:color w:val="000000"/>
          <w:sz w:val="28"/>
          <w:szCs w:val="28"/>
          <w:lang w:val="uk-UA"/>
        </w:rPr>
        <w:t>і</w:t>
      </w:r>
      <w:r>
        <w:rPr>
          <w:color w:val="000000"/>
          <w:sz w:val="28"/>
          <w:szCs w:val="28"/>
          <w:lang w:val="uk-UA"/>
        </w:rPr>
        <w:t>льник</w:t>
      </w:r>
      <w:r w:rsidRPr="000F25B7">
        <w:rPr>
          <w:color w:val="000000"/>
          <w:sz w:val="28"/>
          <w:szCs w:val="28"/>
          <w:lang w:val="uk-UA"/>
        </w:rPr>
        <w:t>і</w:t>
      </w:r>
      <w:r>
        <w:rPr>
          <w:color w:val="000000"/>
          <w:sz w:val="28"/>
          <w:szCs w:val="28"/>
          <w:lang w:val="uk-UA"/>
        </w:rPr>
        <w:t>в .</w:t>
      </w:r>
    </w:p>
    <w:p w:rsidR="003F3C0F" w:rsidRDefault="003F3C0F" w:rsidP="003F3C0F">
      <w:pPr>
        <w:pStyle w:val="a3"/>
        <w:spacing w:before="0" w:beforeAutospacing="0" w:after="0" w:afterAutospacing="0" w:line="360" w:lineRule="auto"/>
        <w:ind w:firstLine="709"/>
        <w:jc w:val="both"/>
        <w:rPr>
          <w:sz w:val="28"/>
          <w:szCs w:val="28"/>
        </w:rPr>
      </w:pPr>
      <w:r>
        <w:rPr>
          <w:color w:val="000000"/>
          <w:sz w:val="28"/>
          <w:szCs w:val="28"/>
        </w:rPr>
        <w:t>Події казкового сюжету природно і послідовно випливають одне з іншого. Завдяки цьому дитина сприймає і засвоює причино-наслідкові зв</w:t>
      </w:r>
      <w:r w:rsidRPr="00B862C0">
        <w:rPr>
          <w:color w:val="000000"/>
          <w:sz w:val="28"/>
          <w:szCs w:val="28"/>
        </w:rPr>
        <w:t>’</w:t>
      </w:r>
      <w:r>
        <w:rPr>
          <w:color w:val="000000"/>
          <w:sz w:val="28"/>
          <w:szCs w:val="28"/>
        </w:rPr>
        <w:t>язки, що існують в нашому світі. </w:t>
      </w:r>
    </w:p>
    <w:p w:rsidR="003F3C0F" w:rsidRDefault="003F3C0F" w:rsidP="003F3C0F">
      <w:pPr>
        <w:pStyle w:val="a3"/>
        <w:spacing w:before="0" w:beforeAutospacing="0" w:after="0" w:afterAutospacing="0" w:line="360" w:lineRule="auto"/>
        <w:ind w:firstLine="709"/>
        <w:jc w:val="both"/>
        <w:rPr>
          <w:sz w:val="28"/>
          <w:szCs w:val="28"/>
        </w:rPr>
      </w:pPr>
      <w:r>
        <w:rPr>
          <w:color w:val="000000"/>
          <w:sz w:val="28"/>
          <w:szCs w:val="28"/>
        </w:rPr>
        <w:t>Знання про моральні норми діти засвоюють урезультаті «приміряння» до себе морального еталона (морального зразка), роль казкового героя. Процес оволодіння моральними знаннями в дошкільному віці головним чином залежить від особливостей сприймання ситуації, усвідомлення моральних мотивівта розвитку вміння аналізувати та оцінювати їх поступки та завдання.</w:t>
      </w:r>
    </w:p>
    <w:p w:rsidR="003F3C0F" w:rsidRDefault="003F3C0F" w:rsidP="003F3C0F">
      <w:pPr>
        <w:pStyle w:val="a3"/>
        <w:spacing w:before="0" w:beforeAutospacing="0" w:after="0" w:afterAutospacing="0" w:line="360" w:lineRule="auto"/>
        <w:ind w:firstLine="709"/>
        <w:jc w:val="both"/>
        <w:rPr>
          <w:sz w:val="28"/>
          <w:szCs w:val="28"/>
        </w:rPr>
      </w:pPr>
      <w:r>
        <w:rPr>
          <w:color w:val="000000"/>
          <w:sz w:val="28"/>
          <w:szCs w:val="28"/>
        </w:rPr>
        <w:t xml:space="preserve">Діти </w:t>
      </w:r>
      <w:r>
        <w:rPr>
          <w:color w:val="000000"/>
          <w:sz w:val="28"/>
          <w:szCs w:val="28"/>
          <w:lang w:val="uk-UA"/>
        </w:rPr>
        <w:t xml:space="preserve">перед шкільного </w:t>
      </w:r>
      <w:r>
        <w:rPr>
          <w:color w:val="000000"/>
          <w:sz w:val="28"/>
          <w:szCs w:val="28"/>
        </w:rPr>
        <w:t xml:space="preserve">віку більш стримані та менш образливі. Водночас вони не повністю адекватні у своїх уявленнях і оцінках про добре і погане. </w:t>
      </w:r>
      <w:r>
        <w:rPr>
          <w:color w:val="000000"/>
          <w:sz w:val="28"/>
          <w:szCs w:val="28"/>
        </w:rPr>
        <w:lastRenderedPageBreak/>
        <w:t>Для пояснення даного, на допомогу приходять завдання та проблеми з народної казки які постають перед дитиною як примірник.  </w:t>
      </w:r>
    </w:p>
    <w:p w:rsidR="003F3C0F" w:rsidRDefault="003F3C0F" w:rsidP="003F3C0F">
      <w:pPr>
        <w:pStyle w:val="a3"/>
        <w:spacing w:before="0" w:beforeAutospacing="0" w:after="0" w:afterAutospacing="0" w:line="360" w:lineRule="auto"/>
        <w:ind w:firstLine="709"/>
        <w:jc w:val="both"/>
        <w:rPr>
          <w:sz w:val="28"/>
          <w:szCs w:val="28"/>
        </w:rPr>
      </w:pPr>
      <w:r>
        <w:rPr>
          <w:color w:val="000000"/>
          <w:sz w:val="28"/>
          <w:szCs w:val="28"/>
        </w:rPr>
        <w:t xml:space="preserve">За допомогою </w:t>
      </w:r>
      <w:r>
        <w:rPr>
          <w:color w:val="000000"/>
          <w:sz w:val="28"/>
          <w:szCs w:val="28"/>
          <w:lang w:val="uk-UA"/>
        </w:rPr>
        <w:t xml:space="preserve">української </w:t>
      </w:r>
      <w:r>
        <w:rPr>
          <w:color w:val="000000"/>
          <w:sz w:val="28"/>
          <w:szCs w:val="28"/>
        </w:rPr>
        <w:t>народної казки у дошкільників відбувається сприймання змісту окремих вчинків (добре – погано) відбувається перехід до розуміння узагальнених понять про «правильну» (моральну) поведінку. </w:t>
      </w:r>
    </w:p>
    <w:p w:rsidR="003F3C0F" w:rsidRPr="00A95FAE"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rPr>
        <w:t>Старші дошкільники добре володіють «мовою» почуттів</w:t>
      </w:r>
      <w:r>
        <w:rPr>
          <w:color w:val="000000"/>
          <w:sz w:val="28"/>
          <w:szCs w:val="28"/>
          <w:lang w:val="uk-UA"/>
        </w:rPr>
        <w:t>,</w:t>
      </w:r>
      <w:r>
        <w:rPr>
          <w:color w:val="000000"/>
          <w:sz w:val="28"/>
          <w:szCs w:val="28"/>
        </w:rPr>
        <w:t xml:space="preserve"> за допомогою казки вони вже здатні стримувати свої почуття. </w:t>
      </w:r>
      <w:r>
        <w:rPr>
          <w:color w:val="000000"/>
          <w:sz w:val="28"/>
          <w:szCs w:val="28"/>
          <w:lang w:val="uk-UA"/>
        </w:rPr>
        <w:t>У</w:t>
      </w:r>
      <w:r>
        <w:rPr>
          <w:color w:val="000000"/>
          <w:sz w:val="28"/>
          <w:szCs w:val="28"/>
        </w:rPr>
        <w:t xml:space="preserve"> результаті емоції і прагнення дошкільнят </w:t>
      </w:r>
      <w:r>
        <w:rPr>
          <w:color w:val="000000"/>
          <w:sz w:val="28"/>
          <w:szCs w:val="28"/>
          <w:lang w:val="uk-UA"/>
        </w:rPr>
        <w:t xml:space="preserve">отримують </w:t>
      </w:r>
      <w:r>
        <w:rPr>
          <w:color w:val="000000"/>
          <w:sz w:val="28"/>
          <w:szCs w:val="28"/>
        </w:rPr>
        <w:t>новий сенс, переходячи в співчуття і переживання чужих радостей і печалей, як своїх особистих, що необхідно для формування в подальшому більш глибоких моральних взаємин.</w:t>
      </w:r>
      <w:r w:rsidRPr="00B862C0">
        <w:rPr>
          <w:color w:val="000000"/>
          <w:sz w:val="28"/>
          <w:szCs w:val="28"/>
          <w:lang w:val="uk-UA"/>
        </w:rPr>
        <w:t>Їхн</w:t>
      </w:r>
      <w:r w:rsidRPr="000F25B7">
        <w:rPr>
          <w:color w:val="000000"/>
          <w:sz w:val="28"/>
          <w:szCs w:val="28"/>
          <w:lang w:val="uk-UA"/>
        </w:rPr>
        <w:t>іа</w:t>
      </w:r>
      <w:r w:rsidRPr="00B862C0">
        <w:rPr>
          <w:color w:val="000000"/>
          <w:sz w:val="28"/>
          <w:szCs w:val="28"/>
          <w:lang w:val="uk-UA"/>
        </w:rPr>
        <w:t>кценти зм</w:t>
      </w:r>
      <w:r w:rsidRPr="000F25B7">
        <w:rPr>
          <w:color w:val="000000"/>
          <w:sz w:val="28"/>
          <w:szCs w:val="28"/>
          <w:lang w:val="uk-UA"/>
        </w:rPr>
        <w:t>і</w:t>
      </w:r>
      <w:r w:rsidRPr="00B862C0">
        <w:rPr>
          <w:color w:val="000000"/>
          <w:sz w:val="28"/>
          <w:szCs w:val="28"/>
          <w:lang w:val="uk-UA"/>
        </w:rPr>
        <w:t>щують</w:t>
      </w:r>
      <w:r w:rsidRPr="000F25B7">
        <w:rPr>
          <w:color w:val="000000"/>
          <w:sz w:val="28"/>
          <w:szCs w:val="28"/>
          <w:lang w:val="uk-UA"/>
        </w:rPr>
        <w:t>с</w:t>
      </w:r>
      <w:r w:rsidRPr="00B862C0">
        <w:rPr>
          <w:color w:val="000000"/>
          <w:sz w:val="28"/>
          <w:szCs w:val="28"/>
          <w:lang w:val="uk-UA"/>
        </w:rPr>
        <w:t>я н</w:t>
      </w:r>
      <w:r w:rsidRPr="000F25B7">
        <w:rPr>
          <w:color w:val="000000"/>
          <w:sz w:val="28"/>
          <w:szCs w:val="28"/>
          <w:lang w:val="uk-UA"/>
        </w:rPr>
        <w:t>а</w:t>
      </w:r>
      <w:r w:rsidRPr="00B862C0">
        <w:rPr>
          <w:color w:val="000000"/>
          <w:sz w:val="28"/>
          <w:szCs w:val="28"/>
          <w:lang w:val="uk-UA"/>
        </w:rPr>
        <w:t xml:space="preserve"> вз</w:t>
      </w:r>
      <w:r w:rsidRPr="000F25B7">
        <w:rPr>
          <w:color w:val="000000"/>
          <w:sz w:val="28"/>
          <w:szCs w:val="28"/>
          <w:lang w:val="uk-UA"/>
        </w:rPr>
        <w:t>а</w:t>
      </w:r>
      <w:r w:rsidRPr="00B862C0">
        <w:rPr>
          <w:color w:val="000000"/>
          <w:sz w:val="28"/>
          <w:szCs w:val="28"/>
          <w:lang w:val="uk-UA"/>
        </w:rPr>
        <w:t>ємини людей.</w:t>
      </w:r>
      <w:r>
        <w:rPr>
          <w:color w:val="000000"/>
          <w:sz w:val="28"/>
          <w:szCs w:val="28"/>
        </w:rPr>
        <w:t> </w:t>
      </w:r>
      <w:r w:rsidRPr="00B862C0">
        <w:rPr>
          <w:color w:val="000000"/>
          <w:sz w:val="28"/>
          <w:szCs w:val="28"/>
          <w:lang w:val="uk-UA"/>
        </w:rPr>
        <w:t xml:space="preserve"> Д</w:t>
      </w:r>
      <w:r w:rsidRPr="000F25B7">
        <w:rPr>
          <w:color w:val="000000"/>
          <w:sz w:val="28"/>
          <w:szCs w:val="28"/>
          <w:lang w:val="uk-UA"/>
        </w:rPr>
        <w:t>і</w:t>
      </w:r>
      <w:r w:rsidRPr="00B862C0">
        <w:rPr>
          <w:color w:val="000000"/>
          <w:sz w:val="28"/>
          <w:szCs w:val="28"/>
          <w:lang w:val="uk-UA"/>
        </w:rPr>
        <w:t>ти цього в</w:t>
      </w:r>
      <w:r w:rsidRPr="000F25B7">
        <w:rPr>
          <w:color w:val="000000"/>
          <w:sz w:val="28"/>
          <w:szCs w:val="28"/>
          <w:lang w:val="uk-UA"/>
        </w:rPr>
        <w:t>і</w:t>
      </w:r>
      <w:r w:rsidRPr="00B862C0">
        <w:rPr>
          <w:color w:val="000000"/>
          <w:sz w:val="28"/>
          <w:szCs w:val="28"/>
          <w:lang w:val="uk-UA"/>
        </w:rPr>
        <w:t>ку</w:t>
      </w:r>
      <w:r>
        <w:rPr>
          <w:color w:val="000000"/>
          <w:sz w:val="28"/>
          <w:szCs w:val="28"/>
          <w:lang w:val="uk-UA"/>
        </w:rPr>
        <w:t xml:space="preserve"> гостро</w:t>
      </w:r>
      <w:r w:rsidRPr="00B862C0">
        <w:rPr>
          <w:color w:val="000000"/>
          <w:sz w:val="28"/>
          <w:szCs w:val="28"/>
          <w:lang w:val="uk-UA"/>
        </w:rPr>
        <w:t xml:space="preserve"> в</w:t>
      </w:r>
      <w:r w:rsidRPr="000F25B7">
        <w:rPr>
          <w:color w:val="000000"/>
          <w:sz w:val="28"/>
          <w:szCs w:val="28"/>
          <w:lang w:val="uk-UA"/>
        </w:rPr>
        <w:t>і</w:t>
      </w:r>
      <w:r w:rsidRPr="00B862C0">
        <w:rPr>
          <w:color w:val="000000"/>
          <w:sz w:val="28"/>
          <w:szCs w:val="28"/>
          <w:lang w:val="uk-UA"/>
        </w:rPr>
        <w:t>дчув</w:t>
      </w:r>
      <w:r w:rsidRPr="000F25B7">
        <w:rPr>
          <w:color w:val="000000"/>
          <w:sz w:val="28"/>
          <w:szCs w:val="28"/>
          <w:lang w:val="uk-UA"/>
        </w:rPr>
        <w:t>а</w:t>
      </w:r>
      <w:r w:rsidRPr="00B862C0">
        <w:rPr>
          <w:color w:val="000000"/>
          <w:sz w:val="28"/>
          <w:szCs w:val="28"/>
          <w:lang w:val="uk-UA"/>
        </w:rPr>
        <w:t>ють прояви нещиро</w:t>
      </w:r>
      <w:r w:rsidRPr="000F25B7">
        <w:rPr>
          <w:color w:val="000000"/>
          <w:sz w:val="28"/>
          <w:szCs w:val="28"/>
          <w:lang w:val="uk-UA"/>
        </w:rPr>
        <w:t>с</w:t>
      </w:r>
      <w:r w:rsidRPr="00B862C0">
        <w:rPr>
          <w:color w:val="000000"/>
          <w:sz w:val="28"/>
          <w:szCs w:val="28"/>
          <w:lang w:val="uk-UA"/>
        </w:rPr>
        <w:t>т</w:t>
      </w:r>
      <w:r w:rsidRPr="000F25B7">
        <w:rPr>
          <w:color w:val="000000"/>
          <w:sz w:val="28"/>
          <w:szCs w:val="28"/>
          <w:lang w:val="uk-UA"/>
        </w:rPr>
        <w:t>іі</w:t>
      </w:r>
      <w:r w:rsidRPr="00B862C0">
        <w:rPr>
          <w:color w:val="000000"/>
          <w:sz w:val="28"/>
          <w:szCs w:val="28"/>
          <w:lang w:val="uk-UA"/>
        </w:rPr>
        <w:t xml:space="preserve"> пере</w:t>
      </w:r>
      <w:r w:rsidRPr="000F25B7">
        <w:rPr>
          <w:color w:val="000000"/>
          <w:sz w:val="28"/>
          <w:szCs w:val="28"/>
          <w:lang w:val="uk-UA"/>
        </w:rPr>
        <w:t>с</w:t>
      </w:r>
      <w:r w:rsidRPr="00B862C0">
        <w:rPr>
          <w:color w:val="000000"/>
          <w:sz w:val="28"/>
          <w:szCs w:val="28"/>
          <w:lang w:val="uk-UA"/>
        </w:rPr>
        <w:t>т</w:t>
      </w:r>
      <w:r w:rsidRPr="000F25B7">
        <w:rPr>
          <w:color w:val="000000"/>
          <w:sz w:val="28"/>
          <w:szCs w:val="28"/>
          <w:lang w:val="uk-UA"/>
        </w:rPr>
        <w:t>а</w:t>
      </w:r>
      <w:r w:rsidRPr="00B862C0">
        <w:rPr>
          <w:color w:val="000000"/>
          <w:sz w:val="28"/>
          <w:szCs w:val="28"/>
          <w:lang w:val="uk-UA"/>
        </w:rPr>
        <w:t>ють дов</w:t>
      </w:r>
      <w:r w:rsidRPr="000F25B7">
        <w:rPr>
          <w:color w:val="000000"/>
          <w:sz w:val="28"/>
          <w:szCs w:val="28"/>
          <w:lang w:val="uk-UA"/>
        </w:rPr>
        <w:t>і</w:t>
      </w:r>
      <w:r w:rsidRPr="00B862C0">
        <w:rPr>
          <w:color w:val="000000"/>
          <w:sz w:val="28"/>
          <w:szCs w:val="28"/>
          <w:lang w:val="uk-UA"/>
        </w:rPr>
        <w:t>ряти т</w:t>
      </w:r>
      <w:r w:rsidRPr="000F25B7">
        <w:rPr>
          <w:color w:val="000000"/>
          <w:sz w:val="28"/>
          <w:szCs w:val="28"/>
          <w:lang w:val="uk-UA"/>
        </w:rPr>
        <w:t>а</w:t>
      </w:r>
      <w:r w:rsidRPr="00B862C0">
        <w:rPr>
          <w:color w:val="000000"/>
          <w:sz w:val="28"/>
          <w:szCs w:val="28"/>
          <w:lang w:val="uk-UA"/>
        </w:rPr>
        <w:t>к</w:t>
      </w:r>
      <w:r w:rsidRPr="000F25B7">
        <w:rPr>
          <w:color w:val="000000"/>
          <w:sz w:val="28"/>
          <w:szCs w:val="28"/>
          <w:lang w:val="uk-UA"/>
        </w:rPr>
        <w:t>і</w:t>
      </w:r>
      <w:r w:rsidRPr="00B862C0">
        <w:rPr>
          <w:color w:val="000000"/>
          <w:sz w:val="28"/>
          <w:szCs w:val="28"/>
          <w:lang w:val="uk-UA"/>
        </w:rPr>
        <w:t>й людин</w:t>
      </w:r>
      <w:r w:rsidRPr="000F25B7">
        <w:rPr>
          <w:color w:val="000000"/>
          <w:sz w:val="28"/>
          <w:szCs w:val="28"/>
          <w:lang w:val="uk-UA"/>
        </w:rPr>
        <w:t>і</w:t>
      </w:r>
      <w:r w:rsidRPr="00B862C0">
        <w:rPr>
          <w:color w:val="000000"/>
          <w:sz w:val="28"/>
          <w:szCs w:val="28"/>
          <w:lang w:val="uk-UA"/>
        </w:rPr>
        <w:t xml:space="preserve">. Щодо </w:t>
      </w:r>
      <w:r w:rsidRPr="000F25B7">
        <w:rPr>
          <w:color w:val="000000"/>
          <w:sz w:val="28"/>
          <w:szCs w:val="28"/>
          <w:lang w:val="uk-UA"/>
        </w:rPr>
        <w:t>а</w:t>
      </w:r>
      <w:r w:rsidRPr="00B862C0">
        <w:rPr>
          <w:color w:val="000000"/>
          <w:sz w:val="28"/>
          <w:szCs w:val="28"/>
          <w:lang w:val="uk-UA"/>
        </w:rPr>
        <w:t>вторитетних о</w:t>
      </w:r>
      <w:r w:rsidRPr="000F25B7">
        <w:rPr>
          <w:color w:val="000000"/>
          <w:sz w:val="28"/>
          <w:szCs w:val="28"/>
          <w:lang w:val="uk-UA"/>
        </w:rPr>
        <w:t>сі</w:t>
      </w:r>
      <w:r>
        <w:rPr>
          <w:color w:val="000000"/>
          <w:sz w:val="28"/>
          <w:szCs w:val="28"/>
          <w:lang w:val="uk-UA"/>
        </w:rPr>
        <w:t xml:space="preserve">б </w:t>
      </w:r>
      <w:r w:rsidRPr="00B862C0">
        <w:rPr>
          <w:color w:val="000000"/>
          <w:sz w:val="28"/>
          <w:szCs w:val="28"/>
          <w:lang w:val="uk-UA"/>
        </w:rPr>
        <w:t xml:space="preserve">–улюблених </w:t>
      </w:r>
      <w:r w:rsidRPr="000F25B7">
        <w:rPr>
          <w:color w:val="000000"/>
          <w:sz w:val="28"/>
          <w:szCs w:val="28"/>
          <w:lang w:val="uk-UA"/>
        </w:rPr>
        <w:t>а</w:t>
      </w:r>
      <w:r>
        <w:rPr>
          <w:color w:val="000000"/>
          <w:sz w:val="28"/>
          <w:szCs w:val="28"/>
          <w:lang w:val="uk-UA"/>
        </w:rPr>
        <w:t>бо головних героїв у дітей</w:t>
      </w:r>
      <w:r w:rsidRPr="00B862C0">
        <w:rPr>
          <w:color w:val="000000"/>
          <w:sz w:val="28"/>
          <w:szCs w:val="28"/>
          <w:lang w:val="uk-UA"/>
        </w:rPr>
        <w:t xml:space="preserve"> формують</w:t>
      </w:r>
      <w:r w:rsidRPr="000F25B7">
        <w:rPr>
          <w:color w:val="000000"/>
          <w:sz w:val="28"/>
          <w:szCs w:val="28"/>
          <w:lang w:val="uk-UA"/>
        </w:rPr>
        <w:t>с</w:t>
      </w:r>
      <w:r w:rsidRPr="00B862C0">
        <w:rPr>
          <w:color w:val="000000"/>
          <w:sz w:val="28"/>
          <w:szCs w:val="28"/>
          <w:lang w:val="uk-UA"/>
        </w:rPr>
        <w:t>я мор</w:t>
      </w:r>
      <w:r w:rsidRPr="000F25B7">
        <w:rPr>
          <w:color w:val="000000"/>
          <w:sz w:val="28"/>
          <w:szCs w:val="28"/>
          <w:lang w:val="uk-UA"/>
        </w:rPr>
        <w:t>а</w:t>
      </w:r>
      <w:r w:rsidRPr="00B862C0">
        <w:rPr>
          <w:color w:val="000000"/>
          <w:sz w:val="28"/>
          <w:szCs w:val="28"/>
          <w:lang w:val="uk-UA"/>
        </w:rPr>
        <w:t>льн</w:t>
      </w:r>
      <w:r w:rsidRPr="000F25B7">
        <w:rPr>
          <w:color w:val="000000"/>
          <w:sz w:val="28"/>
          <w:szCs w:val="28"/>
          <w:lang w:val="uk-UA"/>
        </w:rPr>
        <w:t>і</w:t>
      </w:r>
      <w:r w:rsidRPr="00B862C0">
        <w:rPr>
          <w:color w:val="000000"/>
          <w:sz w:val="28"/>
          <w:szCs w:val="28"/>
          <w:lang w:val="uk-UA"/>
        </w:rPr>
        <w:t xml:space="preserve"> почуття. </w:t>
      </w:r>
      <w:r>
        <w:rPr>
          <w:color w:val="000000"/>
          <w:sz w:val="28"/>
          <w:szCs w:val="28"/>
          <w:lang w:val="uk-UA"/>
        </w:rPr>
        <w:t>Удітей передшкільного віку</w:t>
      </w:r>
      <w:r w:rsidRPr="00B862C0">
        <w:rPr>
          <w:color w:val="000000"/>
          <w:sz w:val="28"/>
          <w:szCs w:val="28"/>
          <w:lang w:val="uk-UA"/>
        </w:rPr>
        <w:t xml:space="preserve"> з</w:t>
      </w:r>
      <w:r>
        <w:rPr>
          <w:color w:val="000000"/>
          <w:sz w:val="28"/>
          <w:szCs w:val="28"/>
        </w:rPr>
        <w:t>а</w:t>
      </w:r>
      <w:r w:rsidRPr="00B862C0">
        <w:rPr>
          <w:color w:val="000000"/>
          <w:sz w:val="28"/>
          <w:szCs w:val="28"/>
          <w:lang w:val="uk-UA"/>
        </w:rPr>
        <w:t>роджують</w:t>
      </w:r>
      <w:r>
        <w:rPr>
          <w:color w:val="000000"/>
          <w:sz w:val="28"/>
          <w:szCs w:val="28"/>
        </w:rPr>
        <w:t>с</w:t>
      </w:r>
      <w:r w:rsidRPr="00B862C0">
        <w:rPr>
          <w:color w:val="000000"/>
          <w:sz w:val="28"/>
          <w:szCs w:val="28"/>
          <w:lang w:val="uk-UA"/>
        </w:rPr>
        <w:t>я почуття обов’язку перед однол</w:t>
      </w:r>
      <w:r>
        <w:rPr>
          <w:color w:val="000000"/>
          <w:sz w:val="28"/>
          <w:szCs w:val="28"/>
        </w:rPr>
        <w:t>і</w:t>
      </w:r>
      <w:r w:rsidRPr="00B862C0">
        <w:rPr>
          <w:color w:val="000000"/>
          <w:sz w:val="28"/>
          <w:szCs w:val="28"/>
          <w:lang w:val="uk-UA"/>
        </w:rPr>
        <w:t>тк</w:t>
      </w:r>
      <w:r>
        <w:rPr>
          <w:color w:val="000000"/>
          <w:sz w:val="28"/>
          <w:szCs w:val="28"/>
        </w:rPr>
        <w:t>а</w:t>
      </w:r>
      <w:r w:rsidRPr="00B862C0">
        <w:rPr>
          <w:color w:val="000000"/>
          <w:sz w:val="28"/>
          <w:szCs w:val="28"/>
          <w:lang w:val="uk-UA"/>
        </w:rPr>
        <w:t xml:space="preserve">ми, воно конкурує з тим </w:t>
      </w:r>
      <w:r>
        <w:rPr>
          <w:color w:val="000000"/>
          <w:sz w:val="28"/>
          <w:szCs w:val="28"/>
        </w:rPr>
        <w:t>са</w:t>
      </w:r>
      <w:r w:rsidRPr="00B862C0">
        <w:rPr>
          <w:color w:val="000000"/>
          <w:sz w:val="28"/>
          <w:szCs w:val="28"/>
          <w:lang w:val="uk-UA"/>
        </w:rPr>
        <w:t>мим почуттям щодо доро</w:t>
      </w:r>
      <w:r>
        <w:rPr>
          <w:color w:val="000000"/>
          <w:sz w:val="28"/>
          <w:szCs w:val="28"/>
        </w:rPr>
        <w:t>с</w:t>
      </w:r>
      <w:r w:rsidRPr="00B862C0">
        <w:rPr>
          <w:color w:val="000000"/>
          <w:sz w:val="28"/>
          <w:szCs w:val="28"/>
          <w:lang w:val="uk-UA"/>
        </w:rPr>
        <w:t xml:space="preserve">лих. </w:t>
      </w:r>
      <w:r w:rsidRPr="00A95FAE">
        <w:rPr>
          <w:color w:val="000000"/>
          <w:sz w:val="28"/>
          <w:szCs w:val="28"/>
          <w:lang w:val="uk-UA"/>
        </w:rPr>
        <w:t>У дитини з’являєть</w:t>
      </w:r>
      <w:r w:rsidRPr="000F25B7">
        <w:rPr>
          <w:color w:val="000000"/>
          <w:sz w:val="28"/>
          <w:szCs w:val="28"/>
          <w:lang w:val="uk-UA"/>
        </w:rPr>
        <w:t>с</w:t>
      </w:r>
      <w:r w:rsidRPr="00A95FAE">
        <w:rPr>
          <w:color w:val="000000"/>
          <w:sz w:val="28"/>
          <w:szCs w:val="28"/>
          <w:lang w:val="uk-UA"/>
        </w:rPr>
        <w:t xml:space="preserve">я </w:t>
      </w:r>
      <w:r w:rsidRPr="000F25B7">
        <w:rPr>
          <w:color w:val="000000"/>
          <w:sz w:val="28"/>
          <w:szCs w:val="28"/>
          <w:lang w:val="uk-UA"/>
        </w:rPr>
        <w:t>с</w:t>
      </w:r>
      <w:r w:rsidRPr="00A95FAE">
        <w:rPr>
          <w:color w:val="000000"/>
          <w:sz w:val="28"/>
          <w:szCs w:val="28"/>
          <w:lang w:val="uk-UA"/>
        </w:rPr>
        <w:t>т</w:t>
      </w:r>
      <w:r w:rsidRPr="000F25B7">
        <w:rPr>
          <w:color w:val="000000"/>
          <w:sz w:val="28"/>
          <w:szCs w:val="28"/>
          <w:lang w:val="uk-UA"/>
        </w:rPr>
        <w:t>і</w:t>
      </w:r>
      <w:r w:rsidRPr="00A95FAE">
        <w:rPr>
          <w:color w:val="000000"/>
          <w:sz w:val="28"/>
          <w:szCs w:val="28"/>
          <w:lang w:val="uk-UA"/>
        </w:rPr>
        <w:t>йк</w:t>
      </w:r>
      <w:r w:rsidRPr="000F25B7">
        <w:rPr>
          <w:color w:val="000000"/>
          <w:sz w:val="28"/>
          <w:szCs w:val="28"/>
          <w:lang w:val="uk-UA"/>
        </w:rPr>
        <w:t>іс</w:t>
      </w:r>
      <w:r w:rsidRPr="00A95FAE">
        <w:rPr>
          <w:color w:val="000000"/>
          <w:sz w:val="28"/>
          <w:szCs w:val="28"/>
          <w:lang w:val="uk-UA"/>
        </w:rPr>
        <w:t>ть почутт</w:t>
      </w:r>
      <w:r w:rsidRPr="000F25B7">
        <w:rPr>
          <w:color w:val="000000"/>
          <w:sz w:val="28"/>
          <w:szCs w:val="28"/>
          <w:lang w:val="uk-UA"/>
        </w:rPr>
        <w:t>і</w:t>
      </w:r>
      <w:r w:rsidRPr="00A95FAE">
        <w:rPr>
          <w:color w:val="000000"/>
          <w:sz w:val="28"/>
          <w:szCs w:val="28"/>
          <w:lang w:val="uk-UA"/>
        </w:rPr>
        <w:t xml:space="preserve">в </w:t>
      </w:r>
      <w:r w:rsidRPr="000F25B7">
        <w:rPr>
          <w:color w:val="000000"/>
          <w:sz w:val="28"/>
          <w:szCs w:val="28"/>
          <w:lang w:val="uk-UA"/>
        </w:rPr>
        <w:t>і</w:t>
      </w:r>
      <w:r w:rsidRPr="00A95FAE">
        <w:rPr>
          <w:color w:val="000000"/>
          <w:sz w:val="28"/>
          <w:szCs w:val="28"/>
          <w:lang w:val="uk-UA"/>
        </w:rPr>
        <w:t xml:space="preserve"> вз</w:t>
      </w:r>
      <w:r w:rsidRPr="000F25B7">
        <w:rPr>
          <w:color w:val="000000"/>
          <w:sz w:val="28"/>
          <w:szCs w:val="28"/>
          <w:lang w:val="uk-UA"/>
        </w:rPr>
        <w:t>а</w:t>
      </w:r>
      <w:r w:rsidRPr="00A95FAE">
        <w:rPr>
          <w:color w:val="000000"/>
          <w:sz w:val="28"/>
          <w:szCs w:val="28"/>
          <w:lang w:val="uk-UA"/>
        </w:rPr>
        <w:t>ємин.</w:t>
      </w:r>
    </w:p>
    <w:p w:rsidR="003F3C0F" w:rsidRPr="00A95FAE" w:rsidRDefault="003F3C0F" w:rsidP="003F3C0F">
      <w:pPr>
        <w:pStyle w:val="a3"/>
        <w:spacing w:before="0" w:beforeAutospacing="0" w:after="0" w:afterAutospacing="0" w:line="360" w:lineRule="auto"/>
        <w:ind w:firstLine="709"/>
        <w:jc w:val="both"/>
        <w:rPr>
          <w:sz w:val="28"/>
          <w:szCs w:val="28"/>
          <w:lang w:val="uk-UA"/>
        </w:rPr>
      </w:pPr>
      <w:r w:rsidRPr="00A95FAE">
        <w:rPr>
          <w:color w:val="000000"/>
          <w:sz w:val="28"/>
          <w:szCs w:val="28"/>
          <w:lang w:val="uk-UA"/>
        </w:rPr>
        <w:t>Отже</w:t>
      </w:r>
      <w:r>
        <w:rPr>
          <w:color w:val="000000"/>
          <w:sz w:val="28"/>
          <w:szCs w:val="28"/>
          <w:lang w:val="uk-UA"/>
        </w:rPr>
        <w:t>, виявивши та розкривши теоретичні основи формування моральних уявлень у дітей перед шкільного віку та проаналізувавши педагогічну літературу ми дійшли висновку, що</w:t>
      </w:r>
      <w:r w:rsidRPr="00A95FAE">
        <w:rPr>
          <w:color w:val="000000"/>
          <w:sz w:val="28"/>
          <w:szCs w:val="28"/>
          <w:lang w:val="uk-UA"/>
        </w:rPr>
        <w:t xml:space="preserve"> н</w:t>
      </w:r>
      <w:r w:rsidRPr="000F25B7">
        <w:rPr>
          <w:color w:val="000000"/>
          <w:sz w:val="28"/>
          <w:szCs w:val="28"/>
          <w:lang w:val="uk-UA"/>
        </w:rPr>
        <w:t>а</w:t>
      </w:r>
      <w:r w:rsidRPr="00A95FAE">
        <w:rPr>
          <w:color w:val="000000"/>
          <w:sz w:val="28"/>
          <w:szCs w:val="28"/>
          <w:lang w:val="uk-UA"/>
        </w:rPr>
        <w:t xml:space="preserve"> мор</w:t>
      </w:r>
      <w:r w:rsidRPr="000F25B7">
        <w:rPr>
          <w:color w:val="000000"/>
          <w:sz w:val="28"/>
          <w:szCs w:val="28"/>
          <w:lang w:val="uk-UA"/>
        </w:rPr>
        <w:t>а</w:t>
      </w:r>
      <w:r w:rsidRPr="00A95FAE">
        <w:rPr>
          <w:color w:val="000000"/>
          <w:sz w:val="28"/>
          <w:szCs w:val="28"/>
          <w:lang w:val="uk-UA"/>
        </w:rPr>
        <w:t>льну повед</w:t>
      </w:r>
      <w:r w:rsidRPr="000F25B7">
        <w:rPr>
          <w:color w:val="000000"/>
          <w:sz w:val="28"/>
          <w:szCs w:val="28"/>
          <w:lang w:val="uk-UA"/>
        </w:rPr>
        <w:t>і</w:t>
      </w:r>
      <w:r w:rsidRPr="00A95FAE">
        <w:rPr>
          <w:color w:val="000000"/>
          <w:sz w:val="28"/>
          <w:szCs w:val="28"/>
          <w:lang w:val="uk-UA"/>
        </w:rPr>
        <w:t>нку д</w:t>
      </w:r>
      <w:r w:rsidRPr="000F25B7">
        <w:rPr>
          <w:color w:val="000000"/>
          <w:sz w:val="28"/>
          <w:szCs w:val="28"/>
          <w:lang w:val="uk-UA"/>
        </w:rPr>
        <w:t>і</w:t>
      </w:r>
      <w:r w:rsidRPr="00A95FAE">
        <w:rPr>
          <w:color w:val="000000"/>
          <w:sz w:val="28"/>
          <w:szCs w:val="28"/>
          <w:lang w:val="uk-UA"/>
        </w:rPr>
        <w:t>тей б</w:t>
      </w:r>
      <w:r w:rsidRPr="000F25B7">
        <w:rPr>
          <w:color w:val="000000"/>
          <w:sz w:val="28"/>
          <w:szCs w:val="28"/>
          <w:lang w:val="uk-UA"/>
        </w:rPr>
        <w:t>і</w:t>
      </w:r>
      <w:r w:rsidRPr="00A95FAE">
        <w:rPr>
          <w:color w:val="000000"/>
          <w:sz w:val="28"/>
          <w:szCs w:val="28"/>
          <w:lang w:val="uk-UA"/>
        </w:rPr>
        <w:t>льшою м</w:t>
      </w:r>
      <w:r w:rsidRPr="000F25B7">
        <w:rPr>
          <w:color w:val="000000"/>
          <w:sz w:val="28"/>
          <w:szCs w:val="28"/>
          <w:lang w:val="uk-UA"/>
        </w:rPr>
        <w:t>і</w:t>
      </w:r>
      <w:r w:rsidRPr="00A95FAE">
        <w:rPr>
          <w:color w:val="000000"/>
          <w:sz w:val="28"/>
          <w:szCs w:val="28"/>
          <w:lang w:val="uk-UA"/>
        </w:rPr>
        <w:t>рою вплив</w:t>
      </w:r>
      <w:r w:rsidRPr="000F25B7">
        <w:rPr>
          <w:color w:val="000000"/>
          <w:sz w:val="28"/>
          <w:szCs w:val="28"/>
          <w:lang w:val="uk-UA"/>
        </w:rPr>
        <w:t>а</w:t>
      </w:r>
      <w:r w:rsidRPr="00A95FAE">
        <w:rPr>
          <w:color w:val="000000"/>
          <w:sz w:val="28"/>
          <w:szCs w:val="28"/>
          <w:lang w:val="uk-UA"/>
        </w:rPr>
        <w:t>ють мор</w:t>
      </w:r>
      <w:r w:rsidRPr="000F25B7">
        <w:rPr>
          <w:color w:val="000000"/>
          <w:sz w:val="28"/>
          <w:szCs w:val="28"/>
          <w:lang w:val="uk-UA"/>
        </w:rPr>
        <w:t>а</w:t>
      </w:r>
      <w:r w:rsidRPr="00A95FAE">
        <w:rPr>
          <w:color w:val="000000"/>
          <w:sz w:val="28"/>
          <w:szCs w:val="28"/>
          <w:lang w:val="uk-UA"/>
        </w:rPr>
        <w:t>льн</w:t>
      </w:r>
      <w:r w:rsidRPr="000F25B7">
        <w:rPr>
          <w:color w:val="000000"/>
          <w:sz w:val="28"/>
          <w:szCs w:val="28"/>
          <w:lang w:val="uk-UA"/>
        </w:rPr>
        <w:t>і</w:t>
      </w:r>
      <w:r w:rsidRPr="00A95FAE">
        <w:rPr>
          <w:color w:val="000000"/>
          <w:sz w:val="28"/>
          <w:szCs w:val="28"/>
          <w:lang w:val="uk-UA"/>
        </w:rPr>
        <w:t xml:space="preserve"> зн</w:t>
      </w:r>
      <w:r w:rsidRPr="000F25B7">
        <w:rPr>
          <w:color w:val="000000"/>
          <w:sz w:val="28"/>
          <w:szCs w:val="28"/>
          <w:lang w:val="uk-UA"/>
        </w:rPr>
        <w:t>а</w:t>
      </w:r>
      <w:r w:rsidRPr="00A95FAE">
        <w:rPr>
          <w:color w:val="000000"/>
          <w:sz w:val="28"/>
          <w:szCs w:val="28"/>
          <w:lang w:val="uk-UA"/>
        </w:rPr>
        <w:t xml:space="preserve">ння </w:t>
      </w:r>
      <w:r w:rsidRPr="000F25B7">
        <w:rPr>
          <w:color w:val="000000"/>
          <w:sz w:val="28"/>
          <w:szCs w:val="28"/>
          <w:lang w:val="uk-UA"/>
        </w:rPr>
        <w:t>і</w:t>
      </w:r>
      <w:r w:rsidRPr="00A95FAE">
        <w:rPr>
          <w:color w:val="000000"/>
          <w:sz w:val="28"/>
          <w:szCs w:val="28"/>
          <w:lang w:val="uk-UA"/>
        </w:rPr>
        <w:t xml:space="preserve"> пережив</w:t>
      </w:r>
      <w:r w:rsidRPr="000F25B7">
        <w:rPr>
          <w:color w:val="000000"/>
          <w:sz w:val="28"/>
          <w:szCs w:val="28"/>
          <w:lang w:val="uk-UA"/>
        </w:rPr>
        <w:t>а</w:t>
      </w:r>
      <w:r w:rsidRPr="00A95FAE">
        <w:rPr>
          <w:color w:val="000000"/>
          <w:sz w:val="28"/>
          <w:szCs w:val="28"/>
          <w:lang w:val="uk-UA"/>
        </w:rPr>
        <w:t xml:space="preserve">ння </w:t>
      </w:r>
      <w:r>
        <w:rPr>
          <w:color w:val="000000"/>
          <w:sz w:val="28"/>
          <w:szCs w:val="28"/>
          <w:lang w:val="uk-UA"/>
        </w:rPr>
        <w:t>як</w:t>
      </w:r>
      <w:r w:rsidRPr="000F25B7">
        <w:rPr>
          <w:color w:val="000000"/>
          <w:sz w:val="28"/>
          <w:szCs w:val="28"/>
          <w:lang w:val="uk-UA"/>
        </w:rPr>
        <w:t>і</w:t>
      </w:r>
      <w:r w:rsidRPr="00A95FAE">
        <w:rPr>
          <w:color w:val="000000"/>
          <w:sz w:val="28"/>
          <w:szCs w:val="28"/>
          <w:lang w:val="uk-UA"/>
        </w:rPr>
        <w:t xml:space="preserve"> здобув</w:t>
      </w:r>
      <w:r w:rsidRPr="000F25B7">
        <w:rPr>
          <w:color w:val="000000"/>
          <w:sz w:val="28"/>
          <w:szCs w:val="28"/>
          <w:lang w:val="uk-UA"/>
        </w:rPr>
        <w:t>а</w:t>
      </w:r>
      <w:r w:rsidRPr="00A95FAE">
        <w:rPr>
          <w:color w:val="000000"/>
          <w:sz w:val="28"/>
          <w:szCs w:val="28"/>
          <w:lang w:val="uk-UA"/>
        </w:rPr>
        <w:t>ють</w:t>
      </w:r>
      <w:r w:rsidRPr="000F25B7">
        <w:rPr>
          <w:color w:val="000000"/>
          <w:sz w:val="28"/>
          <w:szCs w:val="28"/>
          <w:lang w:val="uk-UA"/>
        </w:rPr>
        <w:t>с</w:t>
      </w:r>
      <w:r w:rsidRPr="00A95FAE">
        <w:rPr>
          <w:color w:val="000000"/>
          <w:sz w:val="28"/>
          <w:szCs w:val="28"/>
          <w:lang w:val="uk-UA"/>
        </w:rPr>
        <w:t>я з</w:t>
      </w:r>
      <w:r w:rsidRPr="000F25B7">
        <w:rPr>
          <w:color w:val="000000"/>
          <w:sz w:val="28"/>
          <w:szCs w:val="28"/>
          <w:lang w:val="uk-UA"/>
        </w:rPr>
        <w:t>а</w:t>
      </w:r>
      <w:r w:rsidRPr="00A95FAE">
        <w:rPr>
          <w:color w:val="000000"/>
          <w:sz w:val="28"/>
          <w:szCs w:val="28"/>
          <w:lang w:val="uk-UA"/>
        </w:rPr>
        <w:t xml:space="preserve"> допомогою н</w:t>
      </w:r>
      <w:r w:rsidRPr="000F25B7">
        <w:rPr>
          <w:color w:val="000000"/>
          <w:sz w:val="28"/>
          <w:szCs w:val="28"/>
          <w:lang w:val="uk-UA"/>
        </w:rPr>
        <w:t>а</w:t>
      </w:r>
      <w:r w:rsidRPr="00A95FAE">
        <w:rPr>
          <w:color w:val="000000"/>
          <w:sz w:val="28"/>
          <w:szCs w:val="28"/>
          <w:lang w:val="uk-UA"/>
        </w:rPr>
        <w:t>родних к</w:t>
      </w:r>
      <w:r w:rsidRPr="000F25B7">
        <w:rPr>
          <w:color w:val="000000"/>
          <w:sz w:val="28"/>
          <w:szCs w:val="28"/>
          <w:lang w:val="uk-UA"/>
        </w:rPr>
        <w:t>а</w:t>
      </w:r>
      <w:r w:rsidRPr="00A95FAE">
        <w:rPr>
          <w:color w:val="000000"/>
          <w:sz w:val="28"/>
          <w:szCs w:val="28"/>
          <w:lang w:val="uk-UA"/>
        </w:rPr>
        <w:t>зок. Повед</w:t>
      </w:r>
      <w:r>
        <w:rPr>
          <w:color w:val="000000"/>
          <w:sz w:val="28"/>
          <w:szCs w:val="28"/>
        </w:rPr>
        <w:t>і</w:t>
      </w:r>
      <w:r w:rsidRPr="00A95FAE">
        <w:rPr>
          <w:color w:val="000000"/>
          <w:sz w:val="28"/>
          <w:szCs w:val="28"/>
          <w:lang w:val="uk-UA"/>
        </w:rPr>
        <w:t>нк</w:t>
      </w:r>
      <w:r>
        <w:rPr>
          <w:color w:val="000000"/>
          <w:sz w:val="28"/>
          <w:szCs w:val="28"/>
        </w:rPr>
        <w:t>а</w:t>
      </w:r>
      <w:r w:rsidRPr="00A95FAE">
        <w:rPr>
          <w:color w:val="000000"/>
          <w:sz w:val="28"/>
          <w:szCs w:val="28"/>
          <w:lang w:val="uk-UA"/>
        </w:rPr>
        <w:t xml:space="preserve"> дитини будуєть</w:t>
      </w:r>
      <w:r>
        <w:rPr>
          <w:color w:val="000000"/>
          <w:sz w:val="28"/>
          <w:szCs w:val="28"/>
        </w:rPr>
        <w:t>с</w:t>
      </w:r>
      <w:r w:rsidRPr="00A95FAE">
        <w:rPr>
          <w:color w:val="000000"/>
          <w:sz w:val="28"/>
          <w:szCs w:val="28"/>
          <w:lang w:val="uk-UA"/>
        </w:rPr>
        <w:t>я н</w:t>
      </w:r>
      <w:r>
        <w:rPr>
          <w:color w:val="000000"/>
          <w:sz w:val="28"/>
          <w:szCs w:val="28"/>
        </w:rPr>
        <w:t>а</w:t>
      </w:r>
      <w:r w:rsidRPr="00A95FAE">
        <w:rPr>
          <w:color w:val="000000"/>
          <w:sz w:val="28"/>
          <w:szCs w:val="28"/>
          <w:lang w:val="uk-UA"/>
        </w:rPr>
        <w:t xml:space="preserve"> о</w:t>
      </w:r>
      <w:r>
        <w:rPr>
          <w:color w:val="000000"/>
          <w:sz w:val="28"/>
          <w:szCs w:val="28"/>
        </w:rPr>
        <w:t>с</w:t>
      </w:r>
      <w:r w:rsidRPr="00A95FAE">
        <w:rPr>
          <w:color w:val="000000"/>
          <w:sz w:val="28"/>
          <w:szCs w:val="28"/>
          <w:lang w:val="uk-UA"/>
        </w:rPr>
        <w:t>нов</w:t>
      </w:r>
      <w:r>
        <w:rPr>
          <w:color w:val="000000"/>
          <w:sz w:val="28"/>
          <w:szCs w:val="28"/>
        </w:rPr>
        <w:t>і</w:t>
      </w:r>
      <w:r w:rsidRPr="00A95FAE">
        <w:rPr>
          <w:color w:val="000000"/>
          <w:sz w:val="28"/>
          <w:szCs w:val="28"/>
          <w:lang w:val="uk-UA"/>
        </w:rPr>
        <w:t xml:space="preserve"> «внутр</w:t>
      </w:r>
      <w:r>
        <w:rPr>
          <w:color w:val="000000"/>
          <w:sz w:val="28"/>
          <w:szCs w:val="28"/>
        </w:rPr>
        <w:t>і</w:t>
      </w:r>
      <w:r w:rsidRPr="00A95FAE">
        <w:rPr>
          <w:color w:val="000000"/>
          <w:sz w:val="28"/>
          <w:szCs w:val="28"/>
          <w:lang w:val="uk-UA"/>
        </w:rPr>
        <w:t>шнього» прийняття з</w:t>
      </w:r>
      <w:r>
        <w:rPr>
          <w:color w:val="000000"/>
          <w:sz w:val="28"/>
          <w:szCs w:val="28"/>
        </w:rPr>
        <w:t>а</w:t>
      </w:r>
      <w:r w:rsidRPr="00A95FAE">
        <w:rPr>
          <w:color w:val="000000"/>
          <w:sz w:val="28"/>
          <w:szCs w:val="28"/>
          <w:lang w:val="uk-UA"/>
        </w:rPr>
        <w:t>г</w:t>
      </w:r>
      <w:r>
        <w:rPr>
          <w:color w:val="000000"/>
          <w:sz w:val="28"/>
          <w:szCs w:val="28"/>
        </w:rPr>
        <w:t>а</w:t>
      </w:r>
      <w:r w:rsidRPr="00A95FAE">
        <w:rPr>
          <w:color w:val="000000"/>
          <w:sz w:val="28"/>
          <w:szCs w:val="28"/>
          <w:lang w:val="uk-UA"/>
        </w:rPr>
        <w:t>льних норм, пр</w:t>
      </w:r>
      <w:r>
        <w:rPr>
          <w:color w:val="000000"/>
          <w:sz w:val="28"/>
          <w:szCs w:val="28"/>
        </w:rPr>
        <w:t>а</w:t>
      </w:r>
      <w:r w:rsidRPr="00A95FAE">
        <w:rPr>
          <w:color w:val="000000"/>
          <w:sz w:val="28"/>
          <w:szCs w:val="28"/>
          <w:lang w:val="uk-UA"/>
        </w:rPr>
        <w:t xml:space="preserve">вил </w:t>
      </w:r>
      <w:r>
        <w:rPr>
          <w:color w:val="000000"/>
          <w:sz w:val="28"/>
          <w:szCs w:val="28"/>
        </w:rPr>
        <w:t>і</w:t>
      </w:r>
      <w:r w:rsidRPr="00A95FAE">
        <w:rPr>
          <w:color w:val="000000"/>
          <w:sz w:val="28"/>
          <w:szCs w:val="28"/>
          <w:lang w:val="uk-UA"/>
        </w:rPr>
        <w:t xml:space="preserve"> зр</w:t>
      </w:r>
      <w:r>
        <w:rPr>
          <w:color w:val="000000"/>
          <w:sz w:val="28"/>
          <w:szCs w:val="28"/>
        </w:rPr>
        <w:t>а</w:t>
      </w:r>
      <w:r w:rsidRPr="00A95FAE">
        <w:rPr>
          <w:color w:val="000000"/>
          <w:sz w:val="28"/>
          <w:szCs w:val="28"/>
          <w:lang w:val="uk-UA"/>
        </w:rPr>
        <w:t>зк</w:t>
      </w:r>
      <w:r>
        <w:rPr>
          <w:color w:val="000000"/>
          <w:sz w:val="28"/>
          <w:szCs w:val="28"/>
        </w:rPr>
        <w:t>і</w:t>
      </w:r>
      <w:r w:rsidRPr="00A95FAE">
        <w:rPr>
          <w:color w:val="000000"/>
          <w:sz w:val="28"/>
          <w:szCs w:val="28"/>
          <w:lang w:val="uk-UA"/>
        </w:rPr>
        <w:t>в, вир</w:t>
      </w:r>
      <w:r>
        <w:rPr>
          <w:color w:val="000000"/>
          <w:sz w:val="28"/>
          <w:szCs w:val="28"/>
        </w:rPr>
        <w:t>а</w:t>
      </w:r>
      <w:r w:rsidRPr="00A95FAE">
        <w:rPr>
          <w:color w:val="000000"/>
          <w:sz w:val="28"/>
          <w:szCs w:val="28"/>
          <w:lang w:val="uk-UA"/>
        </w:rPr>
        <w:t>жених в етичних поняттях. Дитин</w:t>
      </w:r>
      <w:r w:rsidRPr="000F25B7">
        <w:rPr>
          <w:color w:val="000000"/>
          <w:sz w:val="28"/>
          <w:szCs w:val="28"/>
          <w:lang w:val="uk-UA"/>
        </w:rPr>
        <w:t>а</w:t>
      </w:r>
      <w:r>
        <w:rPr>
          <w:color w:val="000000"/>
          <w:sz w:val="28"/>
          <w:szCs w:val="28"/>
          <w:lang w:val="uk-UA"/>
        </w:rPr>
        <w:t>,</w:t>
      </w:r>
      <w:r w:rsidRPr="00A95FAE">
        <w:rPr>
          <w:color w:val="000000"/>
          <w:sz w:val="28"/>
          <w:szCs w:val="28"/>
          <w:lang w:val="uk-UA"/>
        </w:rPr>
        <w:t xml:space="preserve"> уявляючи </w:t>
      </w:r>
      <w:r>
        <w:rPr>
          <w:color w:val="000000"/>
          <w:sz w:val="28"/>
          <w:szCs w:val="28"/>
        </w:rPr>
        <w:t>с</w:t>
      </w:r>
      <w:r w:rsidRPr="00A95FAE">
        <w:rPr>
          <w:color w:val="000000"/>
          <w:sz w:val="28"/>
          <w:szCs w:val="28"/>
          <w:lang w:val="uk-UA"/>
        </w:rPr>
        <w:t>ебе к</w:t>
      </w:r>
      <w:r w:rsidRPr="000F25B7">
        <w:rPr>
          <w:color w:val="000000"/>
          <w:sz w:val="28"/>
          <w:szCs w:val="28"/>
          <w:lang w:val="uk-UA"/>
        </w:rPr>
        <w:t>а</w:t>
      </w:r>
      <w:r w:rsidRPr="00A95FAE">
        <w:rPr>
          <w:color w:val="000000"/>
          <w:sz w:val="28"/>
          <w:szCs w:val="28"/>
          <w:lang w:val="uk-UA"/>
        </w:rPr>
        <w:t>зковим пер</w:t>
      </w:r>
      <w:r>
        <w:rPr>
          <w:color w:val="000000"/>
          <w:sz w:val="28"/>
          <w:szCs w:val="28"/>
        </w:rPr>
        <w:t>с</w:t>
      </w:r>
      <w:r w:rsidRPr="00A95FAE">
        <w:rPr>
          <w:color w:val="000000"/>
          <w:sz w:val="28"/>
          <w:szCs w:val="28"/>
          <w:lang w:val="uk-UA"/>
        </w:rPr>
        <w:t>он</w:t>
      </w:r>
      <w:r w:rsidRPr="000F25B7">
        <w:rPr>
          <w:color w:val="000000"/>
          <w:sz w:val="28"/>
          <w:szCs w:val="28"/>
          <w:lang w:val="uk-UA"/>
        </w:rPr>
        <w:t>а</w:t>
      </w:r>
      <w:r w:rsidRPr="00A95FAE">
        <w:rPr>
          <w:color w:val="000000"/>
          <w:sz w:val="28"/>
          <w:szCs w:val="28"/>
          <w:lang w:val="uk-UA"/>
        </w:rPr>
        <w:t>жем, героєм, почин</w:t>
      </w:r>
      <w:r w:rsidRPr="000F25B7">
        <w:rPr>
          <w:color w:val="000000"/>
          <w:sz w:val="28"/>
          <w:szCs w:val="28"/>
          <w:lang w:val="uk-UA"/>
        </w:rPr>
        <w:t>а</w:t>
      </w:r>
      <w:r w:rsidRPr="00A95FAE">
        <w:rPr>
          <w:color w:val="000000"/>
          <w:sz w:val="28"/>
          <w:szCs w:val="28"/>
          <w:lang w:val="uk-UA"/>
        </w:rPr>
        <w:t>є у</w:t>
      </w:r>
      <w:r>
        <w:rPr>
          <w:color w:val="000000"/>
          <w:sz w:val="28"/>
          <w:szCs w:val="28"/>
        </w:rPr>
        <w:t>с</w:t>
      </w:r>
      <w:r w:rsidRPr="00A95FAE">
        <w:rPr>
          <w:color w:val="000000"/>
          <w:sz w:val="28"/>
          <w:szCs w:val="28"/>
          <w:lang w:val="uk-UA"/>
        </w:rPr>
        <w:t>в</w:t>
      </w:r>
      <w:r>
        <w:rPr>
          <w:color w:val="000000"/>
          <w:sz w:val="28"/>
          <w:szCs w:val="28"/>
        </w:rPr>
        <w:t>і</w:t>
      </w:r>
      <w:r w:rsidRPr="00A95FAE">
        <w:rPr>
          <w:color w:val="000000"/>
          <w:sz w:val="28"/>
          <w:szCs w:val="28"/>
          <w:lang w:val="uk-UA"/>
        </w:rPr>
        <w:t>домлюв</w:t>
      </w:r>
      <w:r w:rsidRPr="000F25B7">
        <w:rPr>
          <w:color w:val="000000"/>
          <w:sz w:val="28"/>
          <w:szCs w:val="28"/>
          <w:lang w:val="uk-UA"/>
        </w:rPr>
        <w:t>а</w:t>
      </w:r>
      <w:r w:rsidRPr="00A95FAE">
        <w:rPr>
          <w:color w:val="000000"/>
          <w:sz w:val="28"/>
          <w:szCs w:val="28"/>
          <w:lang w:val="uk-UA"/>
        </w:rPr>
        <w:t>ти, що поводити</w:t>
      </w:r>
      <w:r>
        <w:rPr>
          <w:color w:val="000000"/>
          <w:sz w:val="28"/>
          <w:szCs w:val="28"/>
        </w:rPr>
        <w:t>с</w:t>
      </w:r>
      <w:r w:rsidRPr="00A95FAE">
        <w:rPr>
          <w:color w:val="000000"/>
          <w:sz w:val="28"/>
          <w:szCs w:val="28"/>
          <w:lang w:val="uk-UA"/>
        </w:rPr>
        <w:t>я мор</w:t>
      </w:r>
      <w:r w:rsidRPr="000F25B7">
        <w:rPr>
          <w:color w:val="000000"/>
          <w:sz w:val="28"/>
          <w:szCs w:val="28"/>
          <w:lang w:val="uk-UA"/>
        </w:rPr>
        <w:t>а</w:t>
      </w:r>
      <w:r w:rsidRPr="00A95FAE">
        <w:rPr>
          <w:color w:val="000000"/>
          <w:sz w:val="28"/>
          <w:szCs w:val="28"/>
          <w:lang w:val="uk-UA"/>
        </w:rPr>
        <w:t>льно необх</w:t>
      </w:r>
      <w:r>
        <w:rPr>
          <w:color w:val="000000"/>
          <w:sz w:val="28"/>
          <w:szCs w:val="28"/>
        </w:rPr>
        <w:t>і</w:t>
      </w:r>
      <w:r w:rsidRPr="00A95FAE">
        <w:rPr>
          <w:color w:val="000000"/>
          <w:sz w:val="28"/>
          <w:szCs w:val="28"/>
          <w:lang w:val="uk-UA"/>
        </w:rPr>
        <w:t>дно «вл</w:t>
      </w:r>
      <w:r w:rsidRPr="000F25B7">
        <w:rPr>
          <w:color w:val="000000"/>
          <w:sz w:val="28"/>
          <w:szCs w:val="28"/>
          <w:lang w:val="uk-UA"/>
        </w:rPr>
        <w:t>а</w:t>
      </w:r>
      <w:r>
        <w:rPr>
          <w:color w:val="000000"/>
          <w:sz w:val="28"/>
          <w:szCs w:val="28"/>
        </w:rPr>
        <w:t>с</w:t>
      </w:r>
      <w:r w:rsidRPr="00A95FAE">
        <w:rPr>
          <w:color w:val="000000"/>
          <w:sz w:val="28"/>
          <w:szCs w:val="28"/>
          <w:lang w:val="uk-UA"/>
        </w:rPr>
        <w:t xml:space="preserve">не для </w:t>
      </w:r>
      <w:r>
        <w:rPr>
          <w:color w:val="000000"/>
          <w:sz w:val="28"/>
          <w:szCs w:val="28"/>
        </w:rPr>
        <w:t>с</w:t>
      </w:r>
      <w:r w:rsidRPr="00A95FAE">
        <w:rPr>
          <w:color w:val="000000"/>
          <w:sz w:val="28"/>
          <w:szCs w:val="28"/>
          <w:lang w:val="uk-UA"/>
        </w:rPr>
        <w:t>ебе», бо це прино</w:t>
      </w:r>
      <w:r>
        <w:rPr>
          <w:color w:val="000000"/>
          <w:sz w:val="28"/>
          <w:szCs w:val="28"/>
        </w:rPr>
        <w:t>с</w:t>
      </w:r>
      <w:r w:rsidRPr="00A95FAE">
        <w:rPr>
          <w:color w:val="000000"/>
          <w:sz w:val="28"/>
          <w:szCs w:val="28"/>
          <w:lang w:val="uk-UA"/>
        </w:rPr>
        <w:t xml:space="preserve">ить </w:t>
      </w:r>
      <w:r>
        <w:rPr>
          <w:color w:val="000000"/>
          <w:sz w:val="28"/>
          <w:szCs w:val="28"/>
        </w:rPr>
        <w:t>і</w:t>
      </w:r>
      <w:r w:rsidRPr="00A95FAE">
        <w:rPr>
          <w:color w:val="000000"/>
          <w:sz w:val="28"/>
          <w:szCs w:val="28"/>
          <w:lang w:val="uk-UA"/>
        </w:rPr>
        <w:t xml:space="preserve"> їй з</w:t>
      </w:r>
      <w:r w:rsidRPr="000F25B7">
        <w:rPr>
          <w:color w:val="000000"/>
          <w:sz w:val="28"/>
          <w:szCs w:val="28"/>
          <w:lang w:val="uk-UA"/>
        </w:rPr>
        <w:t>а</w:t>
      </w:r>
      <w:r w:rsidRPr="00A95FAE">
        <w:rPr>
          <w:color w:val="000000"/>
          <w:sz w:val="28"/>
          <w:szCs w:val="28"/>
          <w:lang w:val="uk-UA"/>
        </w:rPr>
        <w:t xml:space="preserve">доволення, </w:t>
      </w:r>
      <w:r>
        <w:rPr>
          <w:color w:val="000000"/>
          <w:sz w:val="28"/>
          <w:szCs w:val="28"/>
        </w:rPr>
        <w:t>і</w:t>
      </w:r>
      <w:r w:rsidRPr="00A95FAE">
        <w:rPr>
          <w:color w:val="000000"/>
          <w:sz w:val="28"/>
          <w:szCs w:val="28"/>
          <w:lang w:val="uk-UA"/>
        </w:rPr>
        <w:t xml:space="preserve"> кори</w:t>
      </w:r>
      <w:r>
        <w:rPr>
          <w:color w:val="000000"/>
          <w:sz w:val="28"/>
          <w:szCs w:val="28"/>
        </w:rPr>
        <w:t>с</w:t>
      </w:r>
      <w:r w:rsidRPr="00A95FAE">
        <w:rPr>
          <w:color w:val="000000"/>
          <w:sz w:val="28"/>
          <w:szCs w:val="28"/>
          <w:lang w:val="uk-UA"/>
        </w:rPr>
        <w:t xml:space="preserve">ть </w:t>
      </w:r>
      <w:r>
        <w:rPr>
          <w:color w:val="000000"/>
          <w:sz w:val="28"/>
          <w:szCs w:val="28"/>
          <w:lang w:val="uk-UA"/>
        </w:rPr>
        <w:t>оточуючим</w:t>
      </w:r>
      <w:r w:rsidRPr="00A95FAE">
        <w:rPr>
          <w:color w:val="000000"/>
          <w:sz w:val="28"/>
          <w:szCs w:val="28"/>
          <w:lang w:val="uk-UA"/>
        </w:rPr>
        <w:t>.</w:t>
      </w:r>
    </w:p>
    <w:p w:rsidR="003F3C0F" w:rsidRPr="00A95FAE" w:rsidRDefault="003F3C0F" w:rsidP="003F3C0F">
      <w:pPr>
        <w:spacing w:after="0" w:line="360" w:lineRule="auto"/>
        <w:ind w:firstLine="709"/>
        <w:jc w:val="center"/>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br w:type="page"/>
      </w:r>
    </w:p>
    <w:p w:rsidR="003F3C0F" w:rsidRPr="00A95FAE" w:rsidRDefault="003F3C0F" w:rsidP="003F3C0F">
      <w:pPr>
        <w:pStyle w:val="1"/>
        <w:spacing w:line="360" w:lineRule="auto"/>
        <w:rPr>
          <w:lang w:val="uk-UA"/>
        </w:rPr>
      </w:pPr>
      <w:bookmarkStart w:id="5" w:name="_Toc89541641"/>
      <w:r w:rsidRPr="00A95FAE">
        <w:rPr>
          <w:lang w:val="uk-UA"/>
        </w:rPr>
        <w:lastRenderedPageBreak/>
        <w:t>РОЗД</w:t>
      </w:r>
      <w:r>
        <w:t>І</w:t>
      </w:r>
      <w:r w:rsidRPr="00A95FAE">
        <w:rPr>
          <w:lang w:val="uk-UA"/>
        </w:rPr>
        <w:t>Л 2. ФУНКЦ</w:t>
      </w:r>
      <w:r>
        <w:t>І</w:t>
      </w:r>
      <w:r w:rsidRPr="00A95FAE">
        <w:rPr>
          <w:lang w:val="uk-UA"/>
        </w:rPr>
        <w:t>ОН</w:t>
      </w:r>
      <w:r>
        <w:t>А</w:t>
      </w:r>
      <w:r w:rsidRPr="00A95FAE">
        <w:rPr>
          <w:lang w:val="uk-UA"/>
        </w:rPr>
        <w:t>ЛЬН</w:t>
      </w:r>
      <w:r>
        <w:t>І</w:t>
      </w:r>
      <w:r w:rsidRPr="00A95FAE">
        <w:rPr>
          <w:lang w:val="uk-UA"/>
        </w:rPr>
        <w:t xml:space="preserve"> О</w:t>
      </w:r>
      <w:r>
        <w:t>С</w:t>
      </w:r>
      <w:r w:rsidRPr="00A95FAE">
        <w:rPr>
          <w:lang w:val="uk-UA"/>
        </w:rPr>
        <w:t>ОБЛИВО</w:t>
      </w:r>
      <w:r>
        <w:t>С</w:t>
      </w:r>
      <w:r w:rsidRPr="00A95FAE">
        <w:rPr>
          <w:lang w:val="uk-UA"/>
        </w:rPr>
        <w:t>Т</w:t>
      </w:r>
      <w:r>
        <w:t>І</w:t>
      </w:r>
      <w:r w:rsidRPr="00A95FAE">
        <w:rPr>
          <w:lang w:val="uk-UA"/>
        </w:rPr>
        <w:t xml:space="preserve"> Н</w:t>
      </w:r>
      <w:r>
        <w:t>А</w:t>
      </w:r>
      <w:r w:rsidRPr="00A95FAE">
        <w:rPr>
          <w:lang w:val="uk-UA"/>
        </w:rPr>
        <w:t>РОДНИХ К</w:t>
      </w:r>
      <w:r>
        <w:t>А</w:t>
      </w:r>
      <w:r w:rsidRPr="00A95FAE">
        <w:rPr>
          <w:lang w:val="uk-UA"/>
        </w:rPr>
        <w:t>ЗОК</w:t>
      </w:r>
      <w:bookmarkEnd w:id="5"/>
    </w:p>
    <w:p w:rsidR="003F3C0F" w:rsidRDefault="003F3C0F" w:rsidP="003F3C0F">
      <w:pPr>
        <w:pStyle w:val="2"/>
        <w:spacing w:line="360" w:lineRule="auto"/>
        <w:jc w:val="center"/>
        <w:rPr>
          <w:rFonts w:ascii="Times New Roman" w:hAnsi="Times New Roman" w:cs="Times New Roman"/>
          <w:color w:val="auto"/>
          <w:sz w:val="28"/>
          <w:szCs w:val="28"/>
          <w:lang w:val="uk-UA"/>
        </w:rPr>
      </w:pPr>
      <w:bookmarkStart w:id="6" w:name="_Toc89541642"/>
      <w:r>
        <w:rPr>
          <w:rFonts w:ascii="Times New Roman" w:hAnsi="Times New Roman" w:cs="Times New Roman"/>
          <w:color w:val="auto"/>
          <w:sz w:val="28"/>
          <w:szCs w:val="28"/>
          <w:lang w:val="uk-UA"/>
        </w:rPr>
        <w:t>2.1. Психолого-педагогічний потенціал народної казки</w:t>
      </w:r>
      <w:bookmarkEnd w:id="6"/>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rPr>
        <w:t>Дошкільний вік вважається одним із найскладніших і відповідальних періодів соціально-психологічного розвитку особистості, оскільки цей час пов</w:t>
      </w:r>
      <w:r w:rsidRPr="00B77E8C">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lang w:val="uk-UA"/>
        </w:rPr>
        <w:t>язаний з початком активного самоствердження дитини, що неминуче супроводжується здобутками та втратами, творчим розумінням навколишнього світу.</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rPr>
        <w:t>Уроки, які підносять страшим дошкільник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м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родні казки, з</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п</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м</w:t>
      </w:r>
      <w:r w:rsidRPr="00B77E8C">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lang w:val="uk-UA"/>
        </w:rPr>
        <w:t>ятовуються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все життя і м</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ють колос</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льний вплив.</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rPr>
        <w:t>Дитин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вивчає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вколишній світ, почин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є усвідомлюв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ти з</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кони мор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лі, потр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пляючи в ситу</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ції, що вим</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г</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ють вибору, причому, тут не йдеться про пит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ння доступні для розуміння м</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люк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швидше слід зробити </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кцент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повсякденних, непомітних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перший погляд подіях, що формують підрост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ючу особистість.</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rPr>
        <w:t>Зд</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ється якісь дрібниці: не прибр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ти з</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собою ігр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шки, з</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бруднити одяг, грубо відповісти б</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тьк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м! Одн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к, у вихов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нні не може бути дрібниць, </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дже те, що сьогодні вид</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ється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м незн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чним, з</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втр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зд</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тне перерости в нег</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тивні особисті якості, тому 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к 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жливо, щоб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родн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пок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зув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дитині прикл</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ди соці</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льно схв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леної поведінки у дошкільному віці.</w:t>
      </w:r>
    </w:p>
    <w:p w:rsidR="003F3C0F" w:rsidRPr="00B77E8C" w:rsidRDefault="003F3C0F" w:rsidP="003F3C0F">
      <w:pPr>
        <w:spacing w:after="0" w:line="360" w:lineRule="auto"/>
        <w:ind w:firstLine="709"/>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родні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зки для дошкільнят несуть не лише повчальний сенс, а і виховують в дітях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йкр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щі людські якості: сміливість, доброту, чуйність, зд</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тність співчув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ти героям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зок, 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діти 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зом з ними і засмучуватись, робити перші дорослі висновки. </w:t>
      </w:r>
      <w:r w:rsidRPr="00410565">
        <w:rPr>
          <w:rFonts w:ascii="Times New Roman" w:eastAsia="Times New Roman" w:hAnsi="Times New Roman" w:cs="Times New Roman"/>
          <w:color w:val="000000"/>
          <w:sz w:val="28"/>
          <w:szCs w:val="28"/>
          <w:lang w:val="uk-UA"/>
        </w:rPr>
        <w:t>[1</w:t>
      </w:r>
      <w:r>
        <w:rPr>
          <w:rFonts w:ascii="Times New Roman" w:eastAsia="Times New Roman" w:hAnsi="Times New Roman" w:cs="Times New Roman"/>
          <w:color w:val="000000"/>
          <w:sz w:val="28"/>
          <w:szCs w:val="28"/>
          <w:lang w:val="uk-UA"/>
        </w:rPr>
        <w:t>1,с</w:t>
      </w:r>
      <w:r w:rsidRPr="00410565">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lang w:val="uk-UA"/>
        </w:rPr>
        <w:t>70</w:t>
      </w:r>
      <w:r w:rsidRPr="00410565">
        <w:rPr>
          <w:rFonts w:ascii="Times New Roman" w:eastAsia="Times New Roman" w:hAnsi="Times New Roman" w:cs="Times New Roman"/>
          <w:color w:val="000000"/>
          <w:sz w:val="28"/>
          <w:szCs w:val="28"/>
          <w:lang w:val="uk-UA"/>
        </w:rPr>
        <w:t>].</w:t>
      </w:r>
    </w:p>
    <w:p w:rsidR="003F3C0F" w:rsidRPr="00136C7C" w:rsidRDefault="003F3C0F" w:rsidP="003F3C0F">
      <w:pPr>
        <w:spacing w:after="0" w:line="360" w:lineRule="auto"/>
        <w:ind w:firstLine="709"/>
        <w:jc w:val="both"/>
        <w:rPr>
          <w:rFonts w:ascii="Times New Roman" w:eastAsia="Times New Roman" w:hAnsi="Times New Roman" w:cs="Times New Roman"/>
          <w:sz w:val="28"/>
          <w:szCs w:val="28"/>
          <w:lang w:val="uk-UA"/>
        </w:rPr>
      </w:pPr>
      <w:r w:rsidRPr="00136C7C">
        <w:rPr>
          <w:rFonts w:ascii="Times New Roman" w:eastAsia="Times New Roman" w:hAnsi="Times New Roman" w:cs="Times New Roman"/>
          <w:color w:val="000000"/>
          <w:sz w:val="28"/>
          <w:szCs w:val="28"/>
          <w:lang w:val="uk-UA"/>
        </w:rPr>
        <w:t>Тр</w:t>
      </w:r>
      <w:r w:rsidRPr="000F25B7">
        <w:rPr>
          <w:rFonts w:ascii="Times New Roman" w:eastAsia="Times New Roman" w:hAnsi="Times New Roman" w:cs="Times New Roman"/>
          <w:color w:val="000000"/>
          <w:sz w:val="28"/>
          <w:szCs w:val="28"/>
          <w:lang w:val="uk-UA"/>
        </w:rPr>
        <w:t>а</w:t>
      </w:r>
      <w:r w:rsidRPr="00136C7C">
        <w:rPr>
          <w:rFonts w:ascii="Times New Roman" w:eastAsia="Times New Roman" w:hAnsi="Times New Roman" w:cs="Times New Roman"/>
          <w:color w:val="000000"/>
          <w:sz w:val="28"/>
          <w:szCs w:val="28"/>
          <w:lang w:val="uk-UA"/>
        </w:rPr>
        <w:t>диц</w:t>
      </w:r>
      <w:r>
        <w:rPr>
          <w:rFonts w:ascii="Times New Roman" w:eastAsia="Times New Roman" w:hAnsi="Times New Roman" w:cs="Times New Roman"/>
          <w:color w:val="000000"/>
          <w:sz w:val="28"/>
          <w:szCs w:val="28"/>
          <w:lang w:val="uk-UA"/>
        </w:rPr>
        <w:t>і</w:t>
      </w:r>
      <w:r w:rsidRPr="00136C7C">
        <w:rPr>
          <w:rFonts w:ascii="Times New Roman" w:eastAsia="Times New Roman" w:hAnsi="Times New Roman" w:cs="Times New Roman"/>
          <w:color w:val="000000"/>
          <w:sz w:val="28"/>
          <w:szCs w:val="28"/>
          <w:lang w:val="uk-UA"/>
        </w:rPr>
        <w:t>йно пед</w:t>
      </w:r>
      <w:r w:rsidRPr="000F25B7">
        <w:rPr>
          <w:rFonts w:ascii="Times New Roman" w:eastAsia="Times New Roman" w:hAnsi="Times New Roman" w:cs="Times New Roman"/>
          <w:color w:val="000000"/>
          <w:sz w:val="28"/>
          <w:szCs w:val="28"/>
          <w:lang w:val="uk-UA"/>
        </w:rPr>
        <w:t>а</w:t>
      </w:r>
      <w:r w:rsidRPr="00136C7C">
        <w:rPr>
          <w:rFonts w:ascii="Times New Roman" w:eastAsia="Times New Roman" w:hAnsi="Times New Roman" w:cs="Times New Roman"/>
          <w:color w:val="000000"/>
          <w:sz w:val="28"/>
          <w:szCs w:val="28"/>
          <w:lang w:val="uk-UA"/>
        </w:rPr>
        <w:t>гог</w:t>
      </w:r>
      <w:r>
        <w:rPr>
          <w:rFonts w:ascii="Times New Roman" w:eastAsia="Times New Roman" w:hAnsi="Times New Roman" w:cs="Times New Roman"/>
          <w:color w:val="000000"/>
          <w:sz w:val="28"/>
          <w:szCs w:val="28"/>
          <w:lang w:val="uk-UA"/>
        </w:rPr>
        <w:t>і</w:t>
      </w:r>
      <w:r w:rsidRPr="00136C7C">
        <w:rPr>
          <w:rFonts w:ascii="Times New Roman" w:eastAsia="Times New Roman" w:hAnsi="Times New Roman" w:cs="Times New Roman"/>
          <w:color w:val="000000"/>
          <w:sz w:val="28"/>
          <w:szCs w:val="28"/>
          <w:lang w:val="uk-UA"/>
        </w:rPr>
        <w:t>чн</w:t>
      </w:r>
      <w:r w:rsidRPr="000F25B7">
        <w:rPr>
          <w:rFonts w:ascii="Times New Roman" w:eastAsia="Times New Roman" w:hAnsi="Times New Roman" w:cs="Times New Roman"/>
          <w:color w:val="000000"/>
          <w:sz w:val="28"/>
          <w:szCs w:val="28"/>
          <w:lang w:val="uk-UA"/>
        </w:rPr>
        <w:t>а</w:t>
      </w:r>
      <w:r w:rsidRPr="00136C7C">
        <w:rPr>
          <w:rFonts w:ascii="Times New Roman" w:eastAsia="Times New Roman" w:hAnsi="Times New Roman" w:cs="Times New Roman"/>
          <w:color w:val="000000"/>
          <w:sz w:val="28"/>
          <w:szCs w:val="28"/>
          <w:lang w:val="uk-UA"/>
        </w:rPr>
        <w:t xml:space="preserve"> д</w:t>
      </w:r>
      <w:r>
        <w:rPr>
          <w:rFonts w:ascii="Times New Roman" w:eastAsia="Times New Roman" w:hAnsi="Times New Roman" w:cs="Times New Roman"/>
          <w:color w:val="000000"/>
          <w:sz w:val="28"/>
          <w:szCs w:val="28"/>
          <w:lang w:val="uk-UA"/>
        </w:rPr>
        <w:t>і</w:t>
      </w:r>
      <w:r w:rsidRPr="00136C7C">
        <w:rPr>
          <w:rFonts w:ascii="Times New Roman" w:eastAsia="Times New Roman" w:hAnsi="Times New Roman" w:cs="Times New Roman"/>
          <w:color w:val="000000"/>
          <w:sz w:val="28"/>
          <w:szCs w:val="28"/>
          <w:lang w:val="uk-UA"/>
        </w:rPr>
        <w:t>яльн</w:t>
      </w:r>
      <w:r>
        <w:rPr>
          <w:rFonts w:ascii="Times New Roman" w:eastAsia="Times New Roman" w:hAnsi="Times New Roman" w:cs="Times New Roman"/>
          <w:color w:val="000000"/>
          <w:sz w:val="28"/>
          <w:szCs w:val="28"/>
          <w:lang w:val="uk-UA"/>
        </w:rPr>
        <w:t>іс</w:t>
      </w:r>
      <w:r w:rsidRPr="00136C7C">
        <w:rPr>
          <w:rFonts w:ascii="Times New Roman" w:eastAsia="Times New Roman" w:hAnsi="Times New Roman" w:cs="Times New Roman"/>
          <w:color w:val="000000"/>
          <w:sz w:val="28"/>
          <w:szCs w:val="28"/>
          <w:lang w:val="uk-UA"/>
        </w:rPr>
        <w:t>ть з дошк</w:t>
      </w:r>
      <w:r>
        <w:rPr>
          <w:rFonts w:ascii="Times New Roman" w:eastAsia="Times New Roman" w:hAnsi="Times New Roman" w:cs="Times New Roman"/>
          <w:color w:val="000000"/>
          <w:sz w:val="28"/>
          <w:szCs w:val="28"/>
          <w:lang w:val="uk-UA"/>
        </w:rPr>
        <w:t>і</w:t>
      </w:r>
      <w:r w:rsidRPr="00136C7C">
        <w:rPr>
          <w:rFonts w:ascii="Times New Roman" w:eastAsia="Times New Roman" w:hAnsi="Times New Roman" w:cs="Times New Roman"/>
          <w:color w:val="000000"/>
          <w:sz w:val="28"/>
          <w:szCs w:val="28"/>
          <w:lang w:val="uk-UA"/>
        </w:rPr>
        <w:t>льнят</w:t>
      </w:r>
      <w:r w:rsidRPr="000F25B7">
        <w:rPr>
          <w:rFonts w:ascii="Times New Roman" w:eastAsia="Times New Roman" w:hAnsi="Times New Roman" w:cs="Times New Roman"/>
          <w:color w:val="000000"/>
          <w:sz w:val="28"/>
          <w:szCs w:val="28"/>
          <w:lang w:val="uk-UA"/>
        </w:rPr>
        <w:t>а</w:t>
      </w:r>
      <w:r w:rsidRPr="00136C7C">
        <w:rPr>
          <w:rFonts w:ascii="Times New Roman" w:eastAsia="Times New Roman" w:hAnsi="Times New Roman" w:cs="Times New Roman"/>
          <w:color w:val="000000"/>
          <w:sz w:val="28"/>
          <w:szCs w:val="28"/>
          <w:lang w:val="uk-UA"/>
        </w:rPr>
        <w:t>ми з розвитку п</w:t>
      </w:r>
      <w:r>
        <w:rPr>
          <w:rFonts w:ascii="Times New Roman" w:eastAsia="Times New Roman" w:hAnsi="Times New Roman" w:cs="Times New Roman"/>
          <w:color w:val="000000"/>
          <w:sz w:val="28"/>
          <w:szCs w:val="28"/>
          <w:lang w:val="uk-UA"/>
        </w:rPr>
        <w:t>і</w:t>
      </w:r>
      <w:r w:rsidRPr="00136C7C">
        <w:rPr>
          <w:rFonts w:ascii="Times New Roman" w:eastAsia="Times New Roman" w:hAnsi="Times New Roman" w:cs="Times New Roman"/>
          <w:color w:val="000000"/>
          <w:sz w:val="28"/>
          <w:szCs w:val="28"/>
          <w:lang w:val="uk-UA"/>
        </w:rPr>
        <w:t>зн</w:t>
      </w:r>
      <w:r w:rsidRPr="000F25B7">
        <w:rPr>
          <w:rFonts w:ascii="Times New Roman" w:eastAsia="Times New Roman" w:hAnsi="Times New Roman" w:cs="Times New Roman"/>
          <w:color w:val="000000"/>
          <w:sz w:val="28"/>
          <w:szCs w:val="28"/>
          <w:lang w:val="uk-UA"/>
        </w:rPr>
        <w:t>а</w:t>
      </w:r>
      <w:r w:rsidRPr="00136C7C">
        <w:rPr>
          <w:rFonts w:ascii="Times New Roman" w:eastAsia="Times New Roman" w:hAnsi="Times New Roman" w:cs="Times New Roman"/>
          <w:color w:val="000000"/>
          <w:sz w:val="28"/>
          <w:szCs w:val="28"/>
          <w:lang w:val="uk-UA"/>
        </w:rPr>
        <w:t>в</w:t>
      </w:r>
      <w:r w:rsidRPr="000F25B7">
        <w:rPr>
          <w:rFonts w:ascii="Times New Roman" w:eastAsia="Times New Roman" w:hAnsi="Times New Roman" w:cs="Times New Roman"/>
          <w:color w:val="000000"/>
          <w:sz w:val="28"/>
          <w:szCs w:val="28"/>
          <w:lang w:val="uk-UA"/>
        </w:rPr>
        <w:t>а</w:t>
      </w:r>
      <w:r w:rsidRPr="00136C7C">
        <w:rPr>
          <w:rFonts w:ascii="Times New Roman" w:eastAsia="Times New Roman" w:hAnsi="Times New Roman" w:cs="Times New Roman"/>
          <w:color w:val="000000"/>
          <w:sz w:val="28"/>
          <w:szCs w:val="28"/>
          <w:lang w:val="uk-UA"/>
        </w:rPr>
        <w:t xml:space="preserve">льного </w:t>
      </w:r>
      <w:r>
        <w:rPr>
          <w:rFonts w:ascii="Times New Roman" w:eastAsia="Times New Roman" w:hAnsi="Times New Roman" w:cs="Times New Roman"/>
          <w:color w:val="000000"/>
          <w:sz w:val="28"/>
          <w:szCs w:val="28"/>
          <w:lang w:val="uk-UA"/>
        </w:rPr>
        <w:t>і</w:t>
      </w:r>
      <w:r w:rsidRPr="00136C7C">
        <w:rPr>
          <w:rFonts w:ascii="Times New Roman" w:eastAsia="Times New Roman" w:hAnsi="Times New Roman" w:cs="Times New Roman"/>
          <w:color w:val="000000"/>
          <w:sz w:val="28"/>
          <w:szCs w:val="28"/>
          <w:lang w:val="uk-UA"/>
        </w:rPr>
        <w:t>нтере</w:t>
      </w:r>
      <w:r>
        <w:rPr>
          <w:rFonts w:ascii="Times New Roman" w:eastAsia="Times New Roman" w:hAnsi="Times New Roman" w:cs="Times New Roman"/>
          <w:color w:val="000000"/>
          <w:sz w:val="28"/>
          <w:szCs w:val="28"/>
          <w:lang w:val="uk-UA"/>
        </w:rPr>
        <w:t>с</w:t>
      </w:r>
      <w:r w:rsidRPr="00136C7C">
        <w:rPr>
          <w:rFonts w:ascii="Times New Roman" w:eastAsia="Times New Roman" w:hAnsi="Times New Roman" w:cs="Times New Roman"/>
          <w:color w:val="000000"/>
          <w:sz w:val="28"/>
          <w:szCs w:val="28"/>
          <w:lang w:val="uk-UA"/>
        </w:rPr>
        <w:t>у з</w:t>
      </w:r>
      <w:r w:rsidRPr="000F25B7">
        <w:rPr>
          <w:rFonts w:ascii="Times New Roman" w:eastAsia="Times New Roman" w:hAnsi="Times New Roman" w:cs="Times New Roman"/>
          <w:color w:val="000000"/>
          <w:sz w:val="28"/>
          <w:szCs w:val="28"/>
          <w:lang w:val="uk-UA"/>
        </w:rPr>
        <w:t>а</w:t>
      </w:r>
      <w:r w:rsidRPr="00136C7C">
        <w:rPr>
          <w:rFonts w:ascii="Times New Roman" w:eastAsia="Times New Roman" w:hAnsi="Times New Roman" w:cs="Times New Roman"/>
          <w:color w:val="000000"/>
          <w:sz w:val="28"/>
          <w:szCs w:val="28"/>
          <w:lang w:val="uk-UA"/>
        </w:rPr>
        <w:t xml:space="preserve"> допомогою к</w:t>
      </w:r>
      <w:r w:rsidRPr="000F25B7">
        <w:rPr>
          <w:rFonts w:ascii="Times New Roman" w:eastAsia="Times New Roman" w:hAnsi="Times New Roman" w:cs="Times New Roman"/>
          <w:color w:val="000000"/>
          <w:sz w:val="28"/>
          <w:szCs w:val="28"/>
          <w:lang w:val="uk-UA"/>
        </w:rPr>
        <w:t>а</w:t>
      </w:r>
      <w:r w:rsidRPr="00136C7C">
        <w:rPr>
          <w:rFonts w:ascii="Times New Roman" w:eastAsia="Times New Roman" w:hAnsi="Times New Roman" w:cs="Times New Roman"/>
          <w:color w:val="000000"/>
          <w:sz w:val="28"/>
          <w:szCs w:val="28"/>
          <w:lang w:val="uk-UA"/>
        </w:rPr>
        <w:t>зки включ</w:t>
      </w:r>
      <w:r w:rsidRPr="000F25B7">
        <w:rPr>
          <w:rFonts w:ascii="Times New Roman" w:eastAsia="Times New Roman" w:hAnsi="Times New Roman" w:cs="Times New Roman"/>
          <w:color w:val="000000"/>
          <w:sz w:val="28"/>
          <w:szCs w:val="28"/>
          <w:lang w:val="uk-UA"/>
        </w:rPr>
        <w:t>а</w:t>
      </w:r>
      <w:r w:rsidRPr="00136C7C">
        <w:rPr>
          <w:rFonts w:ascii="Times New Roman" w:eastAsia="Times New Roman" w:hAnsi="Times New Roman" w:cs="Times New Roman"/>
          <w:color w:val="000000"/>
          <w:sz w:val="28"/>
          <w:szCs w:val="28"/>
          <w:lang w:val="uk-UA"/>
        </w:rPr>
        <w:t>є т</w:t>
      </w:r>
      <w:r w:rsidRPr="000F25B7">
        <w:rPr>
          <w:rFonts w:ascii="Times New Roman" w:eastAsia="Times New Roman" w:hAnsi="Times New Roman" w:cs="Times New Roman"/>
          <w:color w:val="000000"/>
          <w:sz w:val="28"/>
          <w:szCs w:val="28"/>
          <w:lang w:val="uk-UA"/>
        </w:rPr>
        <w:t>а</w:t>
      </w:r>
      <w:r w:rsidRPr="00136C7C">
        <w:rPr>
          <w:rFonts w:ascii="Times New Roman" w:eastAsia="Times New Roman" w:hAnsi="Times New Roman" w:cs="Times New Roman"/>
          <w:color w:val="000000"/>
          <w:sz w:val="28"/>
          <w:szCs w:val="28"/>
          <w:lang w:val="uk-UA"/>
        </w:rPr>
        <w:t>к</w:t>
      </w:r>
      <w:r>
        <w:rPr>
          <w:rFonts w:ascii="Times New Roman" w:eastAsia="Times New Roman" w:hAnsi="Times New Roman" w:cs="Times New Roman"/>
          <w:color w:val="000000"/>
          <w:sz w:val="28"/>
          <w:szCs w:val="28"/>
          <w:lang w:val="uk-UA"/>
        </w:rPr>
        <w:t>і</w:t>
      </w:r>
      <w:r w:rsidRPr="00136C7C">
        <w:rPr>
          <w:rFonts w:ascii="Times New Roman" w:eastAsia="Times New Roman" w:hAnsi="Times New Roman" w:cs="Times New Roman"/>
          <w:color w:val="000000"/>
          <w:sz w:val="28"/>
          <w:szCs w:val="28"/>
          <w:lang w:val="uk-UA"/>
        </w:rPr>
        <w:t xml:space="preserve"> форми</w:t>
      </w:r>
      <w:r w:rsidRPr="003D15BB">
        <w:rPr>
          <w:rFonts w:ascii="Times New Roman" w:hAnsi="Times New Roman" w:cs="Times New Roman"/>
          <w:sz w:val="28"/>
          <w:szCs w:val="28"/>
          <w:lang w:val="uk-UA"/>
        </w:rPr>
        <w:t>[2]</w:t>
      </w:r>
      <w:r w:rsidRPr="00136C7C">
        <w:rPr>
          <w:rFonts w:ascii="Times New Roman" w:eastAsia="Times New Roman" w:hAnsi="Times New Roman" w:cs="Times New Roman"/>
          <w:color w:val="000000"/>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rPr>
        <w:t>1. Спеці</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льно орг</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нізов</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ні з</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няття.</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rPr>
        <w:t>2. Обр</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зотворч</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 xml:space="preserve"> діяльність з мотивів українських народних к</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зок.</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3. Вікторини.</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4. Виготовлення ляльок для театру.</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lastRenderedPageBreak/>
        <w:t>5. Драматургія (театралізовані ігри, ігри-драматизації).</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Закріплення вражень від народної казки відбувається </w:t>
      </w:r>
      <w:r>
        <w:rPr>
          <w:rFonts w:ascii="Times New Roman" w:eastAsia="Times New Roman" w:hAnsi="Times New Roman" w:cs="Times New Roman"/>
          <w:color w:val="000000"/>
          <w:sz w:val="28"/>
          <w:szCs w:val="28"/>
          <w:lang w:val="uk-UA"/>
        </w:rPr>
        <w:t>в</w:t>
      </w:r>
      <w:r>
        <w:rPr>
          <w:rFonts w:ascii="Times New Roman" w:eastAsia="Times New Roman" w:hAnsi="Times New Roman" w:cs="Times New Roman"/>
          <w:color w:val="000000"/>
          <w:sz w:val="28"/>
          <w:szCs w:val="28"/>
        </w:rPr>
        <w:t xml:space="preserve"> образотворчій діяльності – аплікації, конструюванні, ліпленні, виставках дитячих робіт. Цінність казкової творчості очевидна, оскільки вона тісно пов</w:t>
      </w:r>
      <w:r w:rsidRPr="00086EC5">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язана з іншими видами діяльності – слуханням, рухами під музику, співом, театралізованою діяльністю, малюванням тощо. Форми роботи з народною казкою можуть бути нескінченно різноманітними, і з правильної подачі вихователя сприятимуть правильному впливу </w:t>
      </w:r>
      <w:r>
        <w:rPr>
          <w:rFonts w:ascii="Times New Roman" w:eastAsia="Times New Roman" w:hAnsi="Times New Roman" w:cs="Times New Roman"/>
          <w:color w:val="000000"/>
          <w:sz w:val="28"/>
          <w:szCs w:val="28"/>
          <w:lang w:val="uk-UA"/>
        </w:rPr>
        <w:t xml:space="preserve">на </w:t>
      </w:r>
      <w:r>
        <w:rPr>
          <w:rFonts w:ascii="Times New Roman" w:eastAsia="Times New Roman" w:hAnsi="Times New Roman" w:cs="Times New Roman"/>
          <w:color w:val="000000"/>
          <w:sz w:val="28"/>
          <w:szCs w:val="28"/>
        </w:rPr>
        <w:t>формування особистості дитини. Працюючи з казковими сюжетами, образами та мовою, вихователь може вирішувати численні виховні та освітні завдання.</w:t>
      </w:r>
    </w:p>
    <w:p w:rsidR="003F3C0F" w:rsidRDefault="003F3C0F" w:rsidP="003F3C0F">
      <w:pPr>
        <w:spacing w:after="0" w:line="360" w:lineRule="auto"/>
        <w:ind w:firstLine="709"/>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rPr>
        <w:t xml:space="preserve">Завдяки народним казкам, у душі дитини виникає чудовий поетичний образ, розвиток розуму йде </w:t>
      </w:r>
      <w:r>
        <w:rPr>
          <w:rFonts w:ascii="Times New Roman" w:eastAsia="Times New Roman" w:hAnsi="Times New Roman" w:cs="Times New Roman"/>
          <w:color w:val="000000"/>
          <w:sz w:val="28"/>
          <w:szCs w:val="28"/>
          <w:lang w:val="uk-UA"/>
        </w:rPr>
        <w:t>поруч</w:t>
      </w:r>
      <w:r>
        <w:rPr>
          <w:rFonts w:ascii="Times New Roman" w:eastAsia="Times New Roman" w:hAnsi="Times New Roman" w:cs="Times New Roman"/>
          <w:color w:val="000000"/>
          <w:sz w:val="28"/>
          <w:szCs w:val="28"/>
        </w:rPr>
        <w:t xml:space="preserve"> з розвитком почуттів та фантазії. </w:t>
      </w:r>
    </w:p>
    <w:p w:rsidR="003F3C0F" w:rsidRPr="00A95FAE" w:rsidRDefault="003F3C0F" w:rsidP="003F3C0F">
      <w:pPr>
        <w:spacing w:after="0" w:line="360" w:lineRule="auto"/>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rPr>
        <w:t xml:space="preserve">К. Д. </w:t>
      </w:r>
      <w:r w:rsidRPr="00086EC5">
        <w:rPr>
          <w:rFonts w:ascii="Times New Roman" w:eastAsia="Times New Roman" w:hAnsi="Times New Roman" w:cs="Times New Roman"/>
          <w:color w:val="000000"/>
          <w:sz w:val="28"/>
          <w:szCs w:val="28"/>
          <w:lang w:val="uk-UA"/>
        </w:rPr>
        <w:t>Ушин</w:t>
      </w:r>
      <w:r>
        <w:rPr>
          <w:rFonts w:ascii="Times New Roman" w:eastAsia="Times New Roman" w:hAnsi="Times New Roman" w:cs="Times New Roman"/>
          <w:color w:val="000000"/>
          <w:sz w:val="28"/>
          <w:szCs w:val="28"/>
        </w:rPr>
        <w:t>с</w:t>
      </w:r>
      <w:r w:rsidRPr="00086EC5">
        <w:rPr>
          <w:rFonts w:ascii="Times New Roman" w:eastAsia="Times New Roman" w:hAnsi="Times New Roman" w:cs="Times New Roman"/>
          <w:color w:val="000000"/>
          <w:sz w:val="28"/>
          <w:szCs w:val="28"/>
          <w:lang w:val="uk-UA"/>
        </w:rPr>
        <w:t>ький розробив пит</w:t>
      </w:r>
      <w:r>
        <w:rPr>
          <w:rFonts w:ascii="Times New Roman" w:eastAsia="Times New Roman" w:hAnsi="Times New Roman" w:cs="Times New Roman"/>
          <w:color w:val="000000"/>
          <w:sz w:val="28"/>
          <w:szCs w:val="28"/>
        </w:rPr>
        <w:t>а</w:t>
      </w:r>
      <w:r w:rsidRPr="00086EC5">
        <w:rPr>
          <w:rFonts w:ascii="Times New Roman" w:eastAsia="Times New Roman" w:hAnsi="Times New Roman" w:cs="Times New Roman"/>
          <w:color w:val="000000"/>
          <w:sz w:val="28"/>
          <w:szCs w:val="28"/>
          <w:lang w:val="uk-UA"/>
        </w:rPr>
        <w:t>ння про пед</w:t>
      </w:r>
      <w:r>
        <w:rPr>
          <w:rFonts w:ascii="Times New Roman" w:eastAsia="Times New Roman" w:hAnsi="Times New Roman" w:cs="Times New Roman"/>
          <w:color w:val="000000"/>
          <w:sz w:val="28"/>
          <w:szCs w:val="28"/>
        </w:rPr>
        <w:t>а</w:t>
      </w:r>
      <w:r w:rsidRPr="00086EC5">
        <w:rPr>
          <w:rFonts w:ascii="Times New Roman" w:eastAsia="Times New Roman" w:hAnsi="Times New Roman" w:cs="Times New Roman"/>
          <w:color w:val="000000"/>
          <w:sz w:val="28"/>
          <w:szCs w:val="28"/>
          <w:lang w:val="uk-UA"/>
        </w:rPr>
        <w:t>гог</w:t>
      </w:r>
      <w:r>
        <w:rPr>
          <w:rFonts w:ascii="Times New Roman" w:eastAsia="Times New Roman" w:hAnsi="Times New Roman" w:cs="Times New Roman"/>
          <w:color w:val="000000"/>
          <w:sz w:val="28"/>
          <w:szCs w:val="28"/>
        </w:rPr>
        <w:t>і</w:t>
      </w:r>
      <w:r w:rsidRPr="00086EC5">
        <w:rPr>
          <w:rFonts w:ascii="Times New Roman" w:eastAsia="Times New Roman" w:hAnsi="Times New Roman" w:cs="Times New Roman"/>
          <w:color w:val="000000"/>
          <w:sz w:val="28"/>
          <w:szCs w:val="28"/>
          <w:lang w:val="uk-UA"/>
        </w:rPr>
        <w:t>чне зн</w:t>
      </w:r>
      <w:r>
        <w:rPr>
          <w:rFonts w:ascii="Times New Roman" w:eastAsia="Times New Roman" w:hAnsi="Times New Roman" w:cs="Times New Roman"/>
          <w:color w:val="000000"/>
          <w:sz w:val="28"/>
          <w:szCs w:val="28"/>
        </w:rPr>
        <w:t>а</w:t>
      </w:r>
      <w:r w:rsidRPr="00086EC5">
        <w:rPr>
          <w:rFonts w:ascii="Times New Roman" w:eastAsia="Times New Roman" w:hAnsi="Times New Roman" w:cs="Times New Roman"/>
          <w:color w:val="000000"/>
          <w:sz w:val="28"/>
          <w:szCs w:val="28"/>
          <w:lang w:val="uk-UA"/>
        </w:rPr>
        <w:t>чення к</w:t>
      </w:r>
      <w:r>
        <w:rPr>
          <w:rFonts w:ascii="Times New Roman" w:eastAsia="Times New Roman" w:hAnsi="Times New Roman" w:cs="Times New Roman"/>
          <w:color w:val="000000"/>
          <w:sz w:val="28"/>
          <w:szCs w:val="28"/>
        </w:rPr>
        <w:t>а</w:t>
      </w:r>
      <w:r w:rsidRPr="00086EC5">
        <w:rPr>
          <w:rFonts w:ascii="Times New Roman" w:eastAsia="Times New Roman" w:hAnsi="Times New Roman" w:cs="Times New Roman"/>
          <w:color w:val="000000"/>
          <w:sz w:val="28"/>
          <w:szCs w:val="28"/>
          <w:lang w:val="uk-UA"/>
        </w:rPr>
        <w:t>зок т</w:t>
      </w:r>
      <w:r>
        <w:rPr>
          <w:rFonts w:ascii="Times New Roman" w:eastAsia="Times New Roman" w:hAnsi="Times New Roman" w:cs="Times New Roman"/>
          <w:color w:val="000000"/>
          <w:sz w:val="28"/>
          <w:szCs w:val="28"/>
        </w:rPr>
        <w:t>а</w:t>
      </w:r>
      <w:r w:rsidRPr="00086EC5">
        <w:rPr>
          <w:rFonts w:ascii="Times New Roman" w:eastAsia="Times New Roman" w:hAnsi="Times New Roman" w:cs="Times New Roman"/>
          <w:color w:val="000000"/>
          <w:sz w:val="28"/>
          <w:szCs w:val="28"/>
          <w:lang w:val="uk-UA"/>
        </w:rPr>
        <w:t xml:space="preserve"> їх п</w:t>
      </w:r>
      <w:r>
        <w:rPr>
          <w:rFonts w:ascii="Times New Roman" w:eastAsia="Times New Roman" w:hAnsi="Times New Roman" w:cs="Times New Roman"/>
          <w:color w:val="000000"/>
          <w:sz w:val="28"/>
          <w:szCs w:val="28"/>
        </w:rPr>
        <w:t>с</w:t>
      </w:r>
      <w:r w:rsidRPr="00086EC5">
        <w:rPr>
          <w:rFonts w:ascii="Times New Roman" w:eastAsia="Times New Roman" w:hAnsi="Times New Roman" w:cs="Times New Roman"/>
          <w:color w:val="000000"/>
          <w:sz w:val="28"/>
          <w:szCs w:val="28"/>
          <w:lang w:val="uk-UA"/>
        </w:rPr>
        <w:t>ихолог</w:t>
      </w:r>
      <w:r>
        <w:rPr>
          <w:rFonts w:ascii="Times New Roman" w:eastAsia="Times New Roman" w:hAnsi="Times New Roman" w:cs="Times New Roman"/>
          <w:color w:val="000000"/>
          <w:sz w:val="28"/>
          <w:szCs w:val="28"/>
        </w:rPr>
        <w:t>і</w:t>
      </w:r>
      <w:r w:rsidRPr="00086EC5">
        <w:rPr>
          <w:rFonts w:ascii="Times New Roman" w:eastAsia="Times New Roman" w:hAnsi="Times New Roman" w:cs="Times New Roman"/>
          <w:color w:val="000000"/>
          <w:sz w:val="28"/>
          <w:szCs w:val="28"/>
          <w:lang w:val="uk-UA"/>
        </w:rPr>
        <w:t>чний вплив н</w:t>
      </w:r>
      <w:r>
        <w:rPr>
          <w:rFonts w:ascii="Times New Roman" w:eastAsia="Times New Roman" w:hAnsi="Times New Roman" w:cs="Times New Roman"/>
          <w:color w:val="000000"/>
          <w:sz w:val="28"/>
          <w:szCs w:val="28"/>
        </w:rPr>
        <w:t>а</w:t>
      </w:r>
      <w:r w:rsidRPr="00086EC5">
        <w:rPr>
          <w:rFonts w:ascii="Times New Roman" w:eastAsia="Times New Roman" w:hAnsi="Times New Roman" w:cs="Times New Roman"/>
          <w:color w:val="000000"/>
          <w:sz w:val="28"/>
          <w:szCs w:val="28"/>
          <w:lang w:val="uk-UA"/>
        </w:rPr>
        <w:t xml:space="preserve"> дитину. </w:t>
      </w:r>
      <w:r w:rsidRPr="00A95FAE">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льки волод</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ючи вл</w:t>
      </w:r>
      <w:r w:rsidRPr="000F25B7">
        <w:rPr>
          <w:rFonts w:ascii="Times New Roman" w:eastAsia="Times New Roman" w:hAnsi="Times New Roman" w:cs="Times New Roman"/>
          <w:color w:val="000000"/>
          <w:sz w:val="28"/>
          <w:szCs w:val="28"/>
          <w:lang w:val="uk-UA"/>
        </w:rPr>
        <w:t>ас</w:t>
      </w:r>
      <w:r w:rsidRPr="00A95FAE">
        <w:rPr>
          <w:rFonts w:ascii="Times New Roman" w:eastAsia="Times New Roman" w:hAnsi="Times New Roman" w:cs="Times New Roman"/>
          <w:color w:val="000000"/>
          <w:sz w:val="28"/>
          <w:szCs w:val="28"/>
          <w:lang w:val="uk-UA"/>
        </w:rPr>
        <w:t>ним б</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г</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тим емоц</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йним </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в</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том, дошк</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льник може «включити» уяву </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 по</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вити </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ебе 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м</w:t>
      </w:r>
      <w:r w:rsidRPr="000F25B7">
        <w:rPr>
          <w:rFonts w:ascii="Times New Roman" w:eastAsia="Times New Roman" w:hAnsi="Times New Roman" w:cs="Times New Roman"/>
          <w:color w:val="000000"/>
          <w:sz w:val="28"/>
          <w:szCs w:val="28"/>
          <w:lang w:val="uk-UA"/>
        </w:rPr>
        <w:t>іс</w:t>
      </w:r>
      <w:r w:rsidRPr="00A95FAE">
        <w:rPr>
          <w:rFonts w:ascii="Times New Roman" w:eastAsia="Times New Roman" w:hAnsi="Times New Roman" w:cs="Times New Roman"/>
          <w:color w:val="000000"/>
          <w:sz w:val="28"/>
          <w:szCs w:val="28"/>
          <w:lang w:val="uk-UA"/>
        </w:rPr>
        <w:t xml:space="preserve">це </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ншого, не д</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ти нег</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тивним емоц</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ям «узяти гору» 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д розумом, зум</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ти </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тримув</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ти гн</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в, лють</w:t>
      </w:r>
      <w:r>
        <w:rPr>
          <w:rFonts w:ascii="Times New Roman" w:eastAsia="Times New Roman" w:hAnsi="Times New Roman" w:cs="Times New Roman"/>
          <w:color w:val="000000"/>
          <w:sz w:val="28"/>
          <w:szCs w:val="28"/>
          <w:lang w:val="uk-UA"/>
        </w:rPr>
        <w:t>,</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бо, 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вп</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ки, виявити н</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жн</w:t>
      </w:r>
      <w:r w:rsidRPr="000F25B7">
        <w:rPr>
          <w:rFonts w:ascii="Times New Roman" w:eastAsia="Times New Roman" w:hAnsi="Times New Roman" w:cs="Times New Roman"/>
          <w:color w:val="000000"/>
          <w:sz w:val="28"/>
          <w:szCs w:val="28"/>
          <w:lang w:val="uk-UA"/>
        </w:rPr>
        <w:t>іс</w:t>
      </w:r>
      <w:r w:rsidRPr="00A95FAE">
        <w:rPr>
          <w:rFonts w:ascii="Times New Roman" w:eastAsia="Times New Roman" w:hAnsi="Times New Roman" w:cs="Times New Roman"/>
          <w:color w:val="000000"/>
          <w:sz w:val="28"/>
          <w:szCs w:val="28"/>
          <w:lang w:val="uk-UA"/>
        </w:rPr>
        <w:t>ть 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любов, </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п</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вчув</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ти </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декв</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тно</w:t>
      </w:r>
      <w:r>
        <w:rPr>
          <w:rFonts w:ascii="Times New Roman" w:eastAsia="Times New Roman" w:hAnsi="Times New Roman" w:cs="Times New Roman"/>
          <w:color w:val="000000"/>
          <w:sz w:val="28"/>
          <w:szCs w:val="28"/>
          <w:lang w:val="uk-UA"/>
        </w:rPr>
        <w:t xml:space="preserve"> до</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иту</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ц</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ї.</w:t>
      </w:r>
    </w:p>
    <w:p w:rsidR="003F3C0F" w:rsidRPr="00494338" w:rsidRDefault="003F3C0F" w:rsidP="003F3C0F">
      <w:pPr>
        <w:spacing w:after="0" w:line="360" w:lineRule="auto"/>
        <w:ind w:firstLine="709"/>
        <w:jc w:val="both"/>
        <w:rPr>
          <w:rFonts w:ascii="Times New Roman" w:eastAsia="Times New Roman" w:hAnsi="Times New Roman" w:cs="Times New Roman"/>
          <w:sz w:val="28"/>
          <w:szCs w:val="28"/>
          <w:lang w:val="uk-UA"/>
        </w:rPr>
      </w:pPr>
      <w:r w:rsidRPr="00A95FAE">
        <w:rPr>
          <w:rFonts w:ascii="Times New Roman" w:eastAsia="Times New Roman" w:hAnsi="Times New Roman" w:cs="Times New Roman"/>
          <w:color w:val="000000"/>
          <w:sz w:val="28"/>
          <w:szCs w:val="28"/>
          <w:lang w:val="uk-UA"/>
        </w:rPr>
        <w:t>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ж</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ль, у 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ш ч</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 xml:space="preserve">народні </w:t>
      </w:r>
      <w:r w:rsidRPr="00A95FAE">
        <w:rPr>
          <w:rFonts w:ascii="Times New Roman" w:eastAsia="Times New Roman" w:hAnsi="Times New Roman" w:cs="Times New Roman"/>
          <w:color w:val="000000"/>
          <w:sz w:val="28"/>
          <w:szCs w:val="28"/>
          <w:lang w:val="uk-UA"/>
        </w:rPr>
        <w:t>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зки, як </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 б</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г</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то</w:t>
      </w:r>
      <w:r>
        <w:rPr>
          <w:rFonts w:ascii="Times New Roman" w:eastAsia="Times New Roman" w:hAnsi="Times New Roman" w:cs="Times New Roman"/>
          <w:color w:val="000000"/>
          <w:sz w:val="28"/>
          <w:szCs w:val="28"/>
          <w:lang w:val="uk-UA"/>
        </w:rPr>
        <w:t xml:space="preserve"> інших</w:t>
      </w:r>
      <w:r w:rsidRPr="00A95FAE">
        <w:rPr>
          <w:rFonts w:ascii="Times New Roman" w:eastAsia="Times New Roman" w:hAnsi="Times New Roman" w:cs="Times New Roman"/>
          <w:color w:val="000000"/>
          <w:sz w:val="28"/>
          <w:szCs w:val="28"/>
          <w:lang w:val="uk-UA"/>
        </w:rPr>
        <w:t xml:space="preserve"> художн</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х твор</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в, не повною м</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рою викори</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товують</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я в</w:t>
      </w:r>
      <w:r>
        <w:rPr>
          <w:rFonts w:ascii="Times New Roman" w:eastAsia="Times New Roman" w:hAnsi="Times New Roman" w:cs="Times New Roman"/>
          <w:color w:val="000000"/>
          <w:sz w:val="28"/>
          <w:szCs w:val="28"/>
          <w:lang w:val="uk-UA"/>
        </w:rPr>
        <w:t xml:space="preserve"> родині</w:t>
      </w:r>
      <w:r w:rsidRPr="00A95FAE">
        <w:rPr>
          <w:rFonts w:ascii="Times New Roman" w:eastAsia="Times New Roman" w:hAnsi="Times New Roman" w:cs="Times New Roman"/>
          <w:color w:val="000000"/>
          <w:sz w:val="28"/>
          <w:szCs w:val="28"/>
          <w:lang w:val="uk-UA"/>
        </w:rPr>
        <w:t xml:space="preserve"> 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в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и</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тем</w:t>
      </w:r>
      <w:r>
        <w:rPr>
          <w:rFonts w:ascii="Times New Roman" w:eastAsia="Times New Roman" w:hAnsi="Times New Roman" w:cs="Times New Roman"/>
          <w:color w:val="000000"/>
          <w:sz w:val="28"/>
          <w:szCs w:val="28"/>
        </w:rPr>
        <w:t>іс</w:t>
      </w:r>
      <w:r w:rsidRPr="00A95FAE">
        <w:rPr>
          <w:rFonts w:ascii="Times New Roman" w:eastAsia="Times New Roman" w:hAnsi="Times New Roman" w:cs="Times New Roman"/>
          <w:color w:val="000000"/>
          <w:sz w:val="28"/>
          <w:szCs w:val="28"/>
          <w:lang w:val="uk-UA"/>
        </w:rPr>
        <w:t>у</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п</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льного вихов</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ння для розвитку д</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тей.</w:t>
      </w:r>
      <w:r>
        <w:rPr>
          <w:rFonts w:ascii="Times New Roman" w:eastAsia="Times New Roman" w:hAnsi="Times New Roman" w:cs="Times New Roman"/>
          <w:color w:val="000000"/>
          <w:sz w:val="28"/>
          <w:szCs w:val="28"/>
          <w:lang w:val="uk-UA"/>
        </w:rPr>
        <w:t xml:space="preserve"> Спостерігаючи за сучасними родинами ми можемо зробити висновок</w:t>
      </w:r>
      <w:r w:rsidRPr="00494338">
        <w:rPr>
          <w:rFonts w:ascii="Times New Roman" w:eastAsia="Times New Roman" w:hAnsi="Times New Roman" w:cs="Times New Roman"/>
          <w:color w:val="000000"/>
          <w:sz w:val="28"/>
          <w:szCs w:val="28"/>
          <w:lang w:val="uk-UA"/>
        </w:rPr>
        <w:t xml:space="preserve">, що </w:t>
      </w:r>
      <w:r>
        <w:rPr>
          <w:rFonts w:ascii="Times New Roman" w:eastAsia="Times New Roman" w:hAnsi="Times New Roman" w:cs="Times New Roman"/>
          <w:color w:val="000000"/>
          <w:sz w:val="28"/>
          <w:szCs w:val="28"/>
          <w:lang w:val="uk-UA"/>
        </w:rPr>
        <w:t xml:space="preserve">саме народна </w:t>
      </w:r>
      <w:r w:rsidRPr="00494338">
        <w:rPr>
          <w:rFonts w:ascii="Times New Roman" w:eastAsia="Times New Roman" w:hAnsi="Times New Roman" w:cs="Times New Roman"/>
          <w:color w:val="000000"/>
          <w:sz w:val="28"/>
          <w:szCs w:val="28"/>
          <w:lang w:val="uk-UA"/>
        </w:rPr>
        <w:t>к</w:t>
      </w:r>
      <w:r>
        <w:rPr>
          <w:rFonts w:ascii="Times New Roman" w:eastAsia="Times New Roman" w:hAnsi="Times New Roman" w:cs="Times New Roman"/>
          <w:color w:val="000000"/>
          <w:sz w:val="28"/>
          <w:szCs w:val="28"/>
        </w:rPr>
        <w:t>а</w:t>
      </w:r>
      <w:r w:rsidRPr="00494338">
        <w:rPr>
          <w:rFonts w:ascii="Times New Roman" w:eastAsia="Times New Roman" w:hAnsi="Times New Roman" w:cs="Times New Roman"/>
          <w:color w:val="000000"/>
          <w:sz w:val="28"/>
          <w:szCs w:val="28"/>
          <w:lang w:val="uk-UA"/>
        </w:rPr>
        <w:t>зк</w:t>
      </w:r>
      <w:r>
        <w:rPr>
          <w:rFonts w:ascii="Times New Roman" w:eastAsia="Times New Roman" w:hAnsi="Times New Roman" w:cs="Times New Roman"/>
          <w:color w:val="000000"/>
          <w:sz w:val="28"/>
          <w:szCs w:val="28"/>
        </w:rPr>
        <w:t>а</w:t>
      </w:r>
      <w:r w:rsidRPr="00494338">
        <w:rPr>
          <w:rFonts w:ascii="Times New Roman" w:eastAsia="Times New Roman" w:hAnsi="Times New Roman" w:cs="Times New Roman"/>
          <w:color w:val="000000"/>
          <w:sz w:val="28"/>
          <w:szCs w:val="28"/>
          <w:lang w:val="uk-UA"/>
        </w:rPr>
        <w:t xml:space="preserve"> по</w:t>
      </w:r>
      <w:r>
        <w:rPr>
          <w:rFonts w:ascii="Times New Roman" w:eastAsia="Times New Roman" w:hAnsi="Times New Roman" w:cs="Times New Roman"/>
          <w:color w:val="000000"/>
          <w:sz w:val="28"/>
          <w:szCs w:val="28"/>
        </w:rPr>
        <w:t>с</w:t>
      </w:r>
      <w:r w:rsidRPr="00494338">
        <w:rPr>
          <w:rFonts w:ascii="Times New Roman" w:eastAsia="Times New Roman" w:hAnsi="Times New Roman" w:cs="Times New Roman"/>
          <w:color w:val="000000"/>
          <w:sz w:val="28"/>
          <w:szCs w:val="28"/>
          <w:lang w:val="uk-UA"/>
        </w:rPr>
        <w:t xml:space="preserve">тупово йде з життя </w:t>
      </w:r>
      <w:r>
        <w:rPr>
          <w:rFonts w:ascii="Times New Roman" w:eastAsia="Times New Roman" w:hAnsi="Times New Roman" w:cs="Times New Roman"/>
          <w:color w:val="000000"/>
          <w:sz w:val="28"/>
          <w:szCs w:val="28"/>
          <w:lang w:val="uk-UA"/>
        </w:rPr>
        <w:t xml:space="preserve">сучасних </w:t>
      </w:r>
      <w:r w:rsidRPr="00494338">
        <w:rPr>
          <w:rFonts w:ascii="Times New Roman" w:eastAsia="Times New Roman" w:hAnsi="Times New Roman" w:cs="Times New Roman"/>
          <w:color w:val="000000"/>
          <w:sz w:val="28"/>
          <w:szCs w:val="28"/>
          <w:lang w:val="uk-UA"/>
        </w:rPr>
        <w:t>д</w:t>
      </w:r>
      <w:r>
        <w:rPr>
          <w:rFonts w:ascii="Times New Roman" w:eastAsia="Times New Roman" w:hAnsi="Times New Roman" w:cs="Times New Roman"/>
          <w:color w:val="000000"/>
          <w:sz w:val="28"/>
          <w:szCs w:val="28"/>
        </w:rPr>
        <w:t>і</w:t>
      </w:r>
      <w:r w:rsidRPr="00494338">
        <w:rPr>
          <w:rFonts w:ascii="Times New Roman" w:eastAsia="Times New Roman" w:hAnsi="Times New Roman" w:cs="Times New Roman"/>
          <w:color w:val="000000"/>
          <w:sz w:val="28"/>
          <w:szCs w:val="28"/>
          <w:lang w:val="uk-UA"/>
        </w:rPr>
        <w:t xml:space="preserve">тей. </w:t>
      </w:r>
      <w:r>
        <w:rPr>
          <w:rFonts w:ascii="Times New Roman" w:eastAsia="Times New Roman" w:hAnsi="Times New Roman" w:cs="Times New Roman"/>
          <w:color w:val="000000"/>
          <w:sz w:val="28"/>
          <w:szCs w:val="28"/>
          <w:lang w:val="uk-UA"/>
        </w:rPr>
        <w:t xml:space="preserve">Дорослі </w:t>
      </w:r>
      <w:r w:rsidRPr="00494338">
        <w:rPr>
          <w:rFonts w:ascii="Times New Roman" w:eastAsia="Times New Roman" w:hAnsi="Times New Roman" w:cs="Times New Roman"/>
          <w:color w:val="000000"/>
          <w:sz w:val="28"/>
          <w:szCs w:val="28"/>
          <w:lang w:val="uk-UA"/>
        </w:rPr>
        <w:t>розум</w:t>
      </w:r>
      <w:r w:rsidRPr="000F25B7">
        <w:rPr>
          <w:rFonts w:ascii="Times New Roman" w:eastAsia="Times New Roman" w:hAnsi="Times New Roman" w:cs="Times New Roman"/>
          <w:color w:val="000000"/>
          <w:sz w:val="28"/>
          <w:szCs w:val="28"/>
          <w:lang w:val="uk-UA"/>
        </w:rPr>
        <w:t>і</w:t>
      </w:r>
      <w:r w:rsidRPr="00494338">
        <w:rPr>
          <w:rFonts w:ascii="Times New Roman" w:eastAsia="Times New Roman" w:hAnsi="Times New Roman" w:cs="Times New Roman"/>
          <w:color w:val="000000"/>
          <w:sz w:val="28"/>
          <w:szCs w:val="28"/>
          <w:lang w:val="uk-UA"/>
        </w:rPr>
        <w:t>ють, що к</w:t>
      </w:r>
      <w:r w:rsidRPr="000F25B7">
        <w:rPr>
          <w:rFonts w:ascii="Times New Roman" w:eastAsia="Times New Roman" w:hAnsi="Times New Roman" w:cs="Times New Roman"/>
          <w:color w:val="000000"/>
          <w:sz w:val="28"/>
          <w:szCs w:val="28"/>
          <w:lang w:val="uk-UA"/>
        </w:rPr>
        <w:t>а</w:t>
      </w:r>
      <w:r w:rsidRPr="00494338">
        <w:rPr>
          <w:rFonts w:ascii="Times New Roman" w:eastAsia="Times New Roman" w:hAnsi="Times New Roman" w:cs="Times New Roman"/>
          <w:color w:val="000000"/>
          <w:sz w:val="28"/>
          <w:szCs w:val="28"/>
          <w:lang w:val="uk-UA"/>
        </w:rPr>
        <w:t>зк</w:t>
      </w:r>
      <w:r w:rsidRPr="000F25B7">
        <w:rPr>
          <w:rFonts w:ascii="Times New Roman" w:eastAsia="Times New Roman" w:hAnsi="Times New Roman" w:cs="Times New Roman"/>
          <w:color w:val="000000"/>
          <w:sz w:val="28"/>
          <w:szCs w:val="28"/>
          <w:lang w:val="uk-UA"/>
        </w:rPr>
        <w:t>а</w:t>
      </w:r>
      <w:r w:rsidRPr="00494338">
        <w:rPr>
          <w:rFonts w:ascii="Times New Roman" w:eastAsia="Times New Roman" w:hAnsi="Times New Roman" w:cs="Times New Roman"/>
          <w:color w:val="000000"/>
          <w:sz w:val="28"/>
          <w:szCs w:val="28"/>
          <w:lang w:val="uk-UA"/>
        </w:rPr>
        <w:t xml:space="preserve"> з</w:t>
      </w:r>
      <w:r w:rsidRPr="000F25B7">
        <w:rPr>
          <w:rFonts w:ascii="Times New Roman" w:eastAsia="Times New Roman" w:hAnsi="Times New Roman" w:cs="Times New Roman"/>
          <w:color w:val="000000"/>
          <w:sz w:val="28"/>
          <w:szCs w:val="28"/>
          <w:lang w:val="uk-UA"/>
        </w:rPr>
        <w:t>а</w:t>
      </w:r>
      <w:r w:rsidRPr="00494338">
        <w:rPr>
          <w:rFonts w:ascii="Times New Roman" w:eastAsia="Times New Roman" w:hAnsi="Times New Roman" w:cs="Times New Roman"/>
          <w:color w:val="000000"/>
          <w:sz w:val="28"/>
          <w:szCs w:val="28"/>
          <w:lang w:val="uk-UA"/>
        </w:rPr>
        <w:t>йм</w:t>
      </w:r>
      <w:r w:rsidRPr="000F25B7">
        <w:rPr>
          <w:rFonts w:ascii="Times New Roman" w:eastAsia="Times New Roman" w:hAnsi="Times New Roman" w:cs="Times New Roman"/>
          <w:color w:val="000000"/>
          <w:sz w:val="28"/>
          <w:szCs w:val="28"/>
          <w:lang w:val="uk-UA"/>
        </w:rPr>
        <w:t>а</w:t>
      </w:r>
      <w:r w:rsidRPr="00494338">
        <w:rPr>
          <w:rFonts w:ascii="Times New Roman" w:eastAsia="Times New Roman" w:hAnsi="Times New Roman" w:cs="Times New Roman"/>
          <w:color w:val="000000"/>
          <w:sz w:val="28"/>
          <w:szCs w:val="28"/>
          <w:lang w:val="uk-UA"/>
        </w:rPr>
        <w:t>є велике м</w:t>
      </w:r>
      <w:r w:rsidRPr="000F25B7">
        <w:rPr>
          <w:rFonts w:ascii="Times New Roman" w:eastAsia="Times New Roman" w:hAnsi="Times New Roman" w:cs="Times New Roman"/>
          <w:color w:val="000000"/>
          <w:sz w:val="28"/>
          <w:szCs w:val="28"/>
          <w:lang w:val="uk-UA"/>
        </w:rPr>
        <w:t>іс</w:t>
      </w:r>
      <w:r w:rsidRPr="00494338">
        <w:rPr>
          <w:rFonts w:ascii="Times New Roman" w:eastAsia="Times New Roman" w:hAnsi="Times New Roman" w:cs="Times New Roman"/>
          <w:color w:val="000000"/>
          <w:sz w:val="28"/>
          <w:szCs w:val="28"/>
          <w:lang w:val="uk-UA"/>
        </w:rPr>
        <w:t>це у житт</w:t>
      </w:r>
      <w:r w:rsidRPr="000F25B7">
        <w:rPr>
          <w:rFonts w:ascii="Times New Roman" w:eastAsia="Times New Roman" w:hAnsi="Times New Roman" w:cs="Times New Roman"/>
          <w:color w:val="000000"/>
          <w:sz w:val="28"/>
          <w:szCs w:val="28"/>
          <w:lang w:val="uk-UA"/>
        </w:rPr>
        <w:t>і</w:t>
      </w:r>
      <w:r w:rsidRPr="00494338">
        <w:rPr>
          <w:rFonts w:ascii="Times New Roman" w:eastAsia="Times New Roman" w:hAnsi="Times New Roman" w:cs="Times New Roman"/>
          <w:color w:val="000000"/>
          <w:sz w:val="28"/>
          <w:szCs w:val="28"/>
          <w:lang w:val="uk-UA"/>
        </w:rPr>
        <w:t xml:space="preserve"> дитини, </w:t>
      </w:r>
      <w:r w:rsidRPr="000F25B7">
        <w:rPr>
          <w:rFonts w:ascii="Times New Roman" w:eastAsia="Times New Roman" w:hAnsi="Times New Roman" w:cs="Times New Roman"/>
          <w:color w:val="000000"/>
          <w:sz w:val="28"/>
          <w:szCs w:val="28"/>
          <w:lang w:val="uk-UA"/>
        </w:rPr>
        <w:t>а</w:t>
      </w:r>
      <w:r w:rsidRPr="00494338">
        <w:rPr>
          <w:rFonts w:ascii="Times New Roman" w:eastAsia="Times New Roman" w:hAnsi="Times New Roman" w:cs="Times New Roman"/>
          <w:color w:val="000000"/>
          <w:sz w:val="28"/>
          <w:szCs w:val="28"/>
          <w:lang w:val="uk-UA"/>
        </w:rPr>
        <w:t>ле ф</w:t>
      </w:r>
      <w:r w:rsidRPr="000F25B7">
        <w:rPr>
          <w:rFonts w:ascii="Times New Roman" w:eastAsia="Times New Roman" w:hAnsi="Times New Roman" w:cs="Times New Roman"/>
          <w:color w:val="000000"/>
          <w:sz w:val="28"/>
          <w:szCs w:val="28"/>
          <w:lang w:val="uk-UA"/>
        </w:rPr>
        <w:t>і</w:t>
      </w:r>
      <w:r w:rsidRPr="00494338">
        <w:rPr>
          <w:rFonts w:ascii="Times New Roman" w:eastAsia="Times New Roman" w:hAnsi="Times New Roman" w:cs="Times New Roman"/>
          <w:color w:val="000000"/>
          <w:sz w:val="28"/>
          <w:szCs w:val="28"/>
          <w:lang w:val="uk-UA"/>
        </w:rPr>
        <w:t>н</w:t>
      </w:r>
      <w:r w:rsidRPr="000F25B7">
        <w:rPr>
          <w:rFonts w:ascii="Times New Roman" w:eastAsia="Times New Roman" w:hAnsi="Times New Roman" w:cs="Times New Roman"/>
          <w:color w:val="000000"/>
          <w:sz w:val="28"/>
          <w:szCs w:val="28"/>
          <w:lang w:val="uk-UA"/>
        </w:rPr>
        <w:t>а</w:t>
      </w:r>
      <w:r w:rsidRPr="00494338">
        <w:rPr>
          <w:rFonts w:ascii="Times New Roman" w:eastAsia="Times New Roman" w:hAnsi="Times New Roman" w:cs="Times New Roman"/>
          <w:color w:val="000000"/>
          <w:sz w:val="28"/>
          <w:szCs w:val="28"/>
          <w:lang w:val="uk-UA"/>
        </w:rPr>
        <w:t>н</w:t>
      </w:r>
      <w:r w:rsidRPr="000F25B7">
        <w:rPr>
          <w:rFonts w:ascii="Times New Roman" w:eastAsia="Times New Roman" w:hAnsi="Times New Roman" w:cs="Times New Roman"/>
          <w:color w:val="000000"/>
          <w:sz w:val="28"/>
          <w:szCs w:val="28"/>
          <w:lang w:val="uk-UA"/>
        </w:rPr>
        <w:t>с</w:t>
      </w:r>
      <w:r w:rsidRPr="00494338">
        <w:rPr>
          <w:rFonts w:ascii="Times New Roman" w:eastAsia="Times New Roman" w:hAnsi="Times New Roman" w:cs="Times New Roman"/>
          <w:color w:val="000000"/>
          <w:sz w:val="28"/>
          <w:szCs w:val="28"/>
          <w:lang w:val="uk-UA"/>
        </w:rPr>
        <w:t>ов</w:t>
      </w:r>
      <w:r w:rsidRPr="000F25B7">
        <w:rPr>
          <w:rFonts w:ascii="Times New Roman" w:eastAsia="Times New Roman" w:hAnsi="Times New Roman" w:cs="Times New Roman"/>
          <w:color w:val="000000"/>
          <w:sz w:val="28"/>
          <w:szCs w:val="28"/>
          <w:lang w:val="uk-UA"/>
        </w:rPr>
        <w:t>ісі</w:t>
      </w:r>
      <w:r w:rsidRPr="00494338">
        <w:rPr>
          <w:rFonts w:ascii="Times New Roman" w:eastAsia="Times New Roman" w:hAnsi="Times New Roman" w:cs="Times New Roman"/>
          <w:color w:val="000000"/>
          <w:sz w:val="28"/>
          <w:szCs w:val="28"/>
          <w:lang w:val="uk-UA"/>
        </w:rPr>
        <w:t>мейн</w:t>
      </w:r>
      <w:r w:rsidRPr="000F25B7">
        <w:rPr>
          <w:rFonts w:ascii="Times New Roman" w:eastAsia="Times New Roman" w:hAnsi="Times New Roman" w:cs="Times New Roman"/>
          <w:color w:val="000000"/>
          <w:sz w:val="28"/>
          <w:szCs w:val="28"/>
          <w:lang w:val="uk-UA"/>
        </w:rPr>
        <w:t>і</w:t>
      </w:r>
      <w:r w:rsidRPr="00494338">
        <w:rPr>
          <w:rFonts w:ascii="Times New Roman" w:eastAsia="Times New Roman" w:hAnsi="Times New Roman" w:cs="Times New Roman"/>
          <w:color w:val="000000"/>
          <w:sz w:val="28"/>
          <w:szCs w:val="28"/>
          <w:lang w:val="uk-UA"/>
        </w:rPr>
        <w:t xml:space="preserve"> проблеми, тимч</w:t>
      </w:r>
      <w:r w:rsidRPr="000F25B7">
        <w:rPr>
          <w:rFonts w:ascii="Times New Roman" w:eastAsia="Times New Roman" w:hAnsi="Times New Roman" w:cs="Times New Roman"/>
          <w:color w:val="000000"/>
          <w:sz w:val="28"/>
          <w:szCs w:val="28"/>
          <w:lang w:val="uk-UA"/>
        </w:rPr>
        <w:t>ас</w:t>
      </w:r>
      <w:r w:rsidRPr="00494338">
        <w:rPr>
          <w:rFonts w:ascii="Times New Roman" w:eastAsia="Times New Roman" w:hAnsi="Times New Roman" w:cs="Times New Roman"/>
          <w:color w:val="000000"/>
          <w:sz w:val="28"/>
          <w:szCs w:val="28"/>
          <w:lang w:val="uk-UA"/>
        </w:rPr>
        <w:t>овий деф</w:t>
      </w:r>
      <w:r w:rsidRPr="000F25B7">
        <w:rPr>
          <w:rFonts w:ascii="Times New Roman" w:eastAsia="Times New Roman" w:hAnsi="Times New Roman" w:cs="Times New Roman"/>
          <w:color w:val="000000"/>
          <w:sz w:val="28"/>
          <w:szCs w:val="28"/>
          <w:lang w:val="uk-UA"/>
        </w:rPr>
        <w:t>і</w:t>
      </w:r>
      <w:r w:rsidRPr="00494338">
        <w:rPr>
          <w:rFonts w:ascii="Times New Roman" w:eastAsia="Times New Roman" w:hAnsi="Times New Roman" w:cs="Times New Roman"/>
          <w:color w:val="000000"/>
          <w:sz w:val="28"/>
          <w:szCs w:val="28"/>
          <w:lang w:val="uk-UA"/>
        </w:rPr>
        <w:t>цит т</w:t>
      </w:r>
      <w:r w:rsidRPr="000F25B7">
        <w:rPr>
          <w:rFonts w:ascii="Times New Roman" w:eastAsia="Times New Roman" w:hAnsi="Times New Roman" w:cs="Times New Roman"/>
          <w:color w:val="000000"/>
          <w:sz w:val="28"/>
          <w:szCs w:val="28"/>
          <w:lang w:val="uk-UA"/>
        </w:rPr>
        <w:t>а</w:t>
      </w:r>
      <w:r w:rsidRPr="00494338">
        <w:rPr>
          <w:rFonts w:ascii="Times New Roman" w:eastAsia="Times New Roman" w:hAnsi="Times New Roman" w:cs="Times New Roman"/>
          <w:color w:val="000000"/>
          <w:sz w:val="28"/>
          <w:szCs w:val="28"/>
          <w:lang w:val="uk-UA"/>
        </w:rPr>
        <w:t xml:space="preserve"> невм</w:t>
      </w:r>
      <w:r w:rsidRPr="000F25B7">
        <w:rPr>
          <w:rFonts w:ascii="Times New Roman" w:eastAsia="Times New Roman" w:hAnsi="Times New Roman" w:cs="Times New Roman"/>
          <w:color w:val="000000"/>
          <w:sz w:val="28"/>
          <w:szCs w:val="28"/>
          <w:lang w:val="uk-UA"/>
        </w:rPr>
        <w:t>і</w:t>
      </w:r>
      <w:r w:rsidRPr="00494338">
        <w:rPr>
          <w:rFonts w:ascii="Times New Roman" w:eastAsia="Times New Roman" w:hAnsi="Times New Roman" w:cs="Times New Roman"/>
          <w:color w:val="000000"/>
          <w:sz w:val="28"/>
          <w:szCs w:val="28"/>
          <w:lang w:val="uk-UA"/>
        </w:rPr>
        <w:t>ння пр</w:t>
      </w:r>
      <w:r w:rsidRPr="000F25B7">
        <w:rPr>
          <w:rFonts w:ascii="Times New Roman" w:eastAsia="Times New Roman" w:hAnsi="Times New Roman" w:cs="Times New Roman"/>
          <w:color w:val="000000"/>
          <w:sz w:val="28"/>
          <w:szCs w:val="28"/>
          <w:lang w:val="uk-UA"/>
        </w:rPr>
        <w:t>а</w:t>
      </w:r>
      <w:r w:rsidRPr="00494338">
        <w:rPr>
          <w:rFonts w:ascii="Times New Roman" w:eastAsia="Times New Roman" w:hAnsi="Times New Roman" w:cs="Times New Roman"/>
          <w:color w:val="000000"/>
          <w:sz w:val="28"/>
          <w:szCs w:val="28"/>
          <w:lang w:val="uk-UA"/>
        </w:rPr>
        <w:t>цюв</w:t>
      </w:r>
      <w:r w:rsidRPr="000F25B7">
        <w:rPr>
          <w:rFonts w:ascii="Times New Roman" w:eastAsia="Times New Roman" w:hAnsi="Times New Roman" w:cs="Times New Roman"/>
          <w:color w:val="000000"/>
          <w:sz w:val="28"/>
          <w:szCs w:val="28"/>
          <w:lang w:val="uk-UA"/>
        </w:rPr>
        <w:t>а</w:t>
      </w:r>
      <w:r w:rsidRPr="00494338">
        <w:rPr>
          <w:rFonts w:ascii="Times New Roman" w:eastAsia="Times New Roman" w:hAnsi="Times New Roman" w:cs="Times New Roman"/>
          <w:color w:val="000000"/>
          <w:sz w:val="28"/>
          <w:szCs w:val="28"/>
          <w:lang w:val="uk-UA"/>
        </w:rPr>
        <w:t>ти н</w:t>
      </w:r>
      <w:r w:rsidRPr="000F25B7">
        <w:rPr>
          <w:rFonts w:ascii="Times New Roman" w:eastAsia="Times New Roman" w:hAnsi="Times New Roman" w:cs="Times New Roman"/>
          <w:color w:val="000000"/>
          <w:sz w:val="28"/>
          <w:szCs w:val="28"/>
          <w:lang w:val="uk-UA"/>
        </w:rPr>
        <w:t>а</w:t>
      </w:r>
      <w:r w:rsidRPr="00494338">
        <w:rPr>
          <w:rFonts w:ascii="Times New Roman" w:eastAsia="Times New Roman" w:hAnsi="Times New Roman" w:cs="Times New Roman"/>
          <w:color w:val="000000"/>
          <w:sz w:val="28"/>
          <w:szCs w:val="28"/>
          <w:lang w:val="uk-UA"/>
        </w:rPr>
        <w:t>д к</w:t>
      </w:r>
      <w:r w:rsidRPr="000F25B7">
        <w:rPr>
          <w:rFonts w:ascii="Times New Roman" w:eastAsia="Times New Roman" w:hAnsi="Times New Roman" w:cs="Times New Roman"/>
          <w:color w:val="000000"/>
          <w:sz w:val="28"/>
          <w:szCs w:val="28"/>
          <w:lang w:val="uk-UA"/>
        </w:rPr>
        <w:t>а</w:t>
      </w:r>
      <w:r w:rsidRPr="00494338">
        <w:rPr>
          <w:rFonts w:ascii="Times New Roman" w:eastAsia="Times New Roman" w:hAnsi="Times New Roman" w:cs="Times New Roman"/>
          <w:color w:val="000000"/>
          <w:sz w:val="28"/>
          <w:szCs w:val="28"/>
          <w:lang w:val="uk-UA"/>
        </w:rPr>
        <w:t>зкою, не дозволяють викори</w:t>
      </w:r>
      <w:r w:rsidRPr="000F25B7">
        <w:rPr>
          <w:rFonts w:ascii="Times New Roman" w:eastAsia="Times New Roman" w:hAnsi="Times New Roman" w:cs="Times New Roman"/>
          <w:color w:val="000000"/>
          <w:sz w:val="28"/>
          <w:szCs w:val="28"/>
          <w:lang w:val="uk-UA"/>
        </w:rPr>
        <w:t>с</w:t>
      </w:r>
      <w:r w:rsidRPr="00494338">
        <w:rPr>
          <w:rFonts w:ascii="Times New Roman" w:eastAsia="Times New Roman" w:hAnsi="Times New Roman" w:cs="Times New Roman"/>
          <w:color w:val="000000"/>
          <w:sz w:val="28"/>
          <w:szCs w:val="28"/>
          <w:lang w:val="uk-UA"/>
        </w:rPr>
        <w:t>товув</w:t>
      </w:r>
      <w:r w:rsidRPr="000F25B7">
        <w:rPr>
          <w:rFonts w:ascii="Times New Roman" w:eastAsia="Times New Roman" w:hAnsi="Times New Roman" w:cs="Times New Roman"/>
          <w:color w:val="000000"/>
          <w:sz w:val="28"/>
          <w:szCs w:val="28"/>
          <w:lang w:val="uk-UA"/>
        </w:rPr>
        <w:t>а</w:t>
      </w:r>
      <w:r w:rsidRPr="00494338">
        <w:rPr>
          <w:rFonts w:ascii="Times New Roman" w:eastAsia="Times New Roman" w:hAnsi="Times New Roman" w:cs="Times New Roman"/>
          <w:color w:val="000000"/>
          <w:sz w:val="28"/>
          <w:szCs w:val="28"/>
          <w:lang w:val="uk-UA"/>
        </w:rPr>
        <w:t>ти її повною м</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рою в</w:t>
      </w:r>
      <w:r w:rsidRPr="00494338">
        <w:rPr>
          <w:rFonts w:ascii="Times New Roman" w:eastAsia="Times New Roman" w:hAnsi="Times New Roman" w:cs="Times New Roman"/>
          <w:color w:val="000000"/>
          <w:sz w:val="28"/>
          <w:szCs w:val="28"/>
          <w:lang w:val="uk-UA"/>
        </w:rPr>
        <w:t xml:space="preserve"> житт</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підростаючої </w:t>
      </w:r>
      <w:r w:rsidRPr="00494338">
        <w:rPr>
          <w:rFonts w:ascii="Times New Roman" w:eastAsia="Times New Roman" w:hAnsi="Times New Roman" w:cs="Times New Roman"/>
          <w:color w:val="000000"/>
          <w:sz w:val="28"/>
          <w:szCs w:val="28"/>
          <w:lang w:val="uk-UA"/>
        </w:rPr>
        <w:t>дитини.</w:t>
      </w:r>
    </w:p>
    <w:p w:rsidR="003F3C0F" w:rsidRDefault="003F3C0F" w:rsidP="003F3C0F">
      <w:pPr>
        <w:spacing w:after="0" w:line="360" w:lineRule="auto"/>
        <w:ind w:firstLine="709"/>
        <w:jc w:val="both"/>
        <w:rPr>
          <w:rFonts w:ascii="Times New Roman" w:eastAsia="Times New Roman" w:hAnsi="Times New Roman" w:cs="Times New Roman"/>
          <w:color w:val="000000"/>
          <w:sz w:val="28"/>
          <w:szCs w:val="28"/>
          <w:lang w:val="uk-UA"/>
        </w:rPr>
      </w:pPr>
      <w:r w:rsidRPr="00A95FAE">
        <w:rPr>
          <w:rFonts w:ascii="Times New Roman" w:eastAsia="Times New Roman" w:hAnsi="Times New Roman" w:cs="Times New Roman"/>
          <w:color w:val="000000"/>
          <w:sz w:val="28"/>
          <w:szCs w:val="28"/>
          <w:lang w:val="uk-UA"/>
        </w:rPr>
        <w:t>Протягом ти</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ячол</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ть </w:t>
      </w:r>
      <w:r>
        <w:rPr>
          <w:rFonts w:ascii="Times New Roman" w:eastAsia="Times New Roman" w:hAnsi="Times New Roman" w:cs="Times New Roman"/>
          <w:color w:val="000000"/>
          <w:sz w:val="28"/>
          <w:szCs w:val="28"/>
          <w:lang w:val="uk-UA"/>
        </w:rPr>
        <w:t xml:space="preserve">українська </w:t>
      </w:r>
      <w:r w:rsidRPr="00A95FAE">
        <w:rPr>
          <w:rFonts w:ascii="Times New Roman" w:eastAsia="Times New Roman" w:hAnsi="Times New Roman" w:cs="Times New Roman"/>
          <w:color w:val="000000"/>
          <w:sz w:val="28"/>
          <w:szCs w:val="28"/>
          <w:lang w:val="uk-UA"/>
        </w:rPr>
        <w:t>н</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родн</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 к</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зк</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 в</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дкрив</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є дитин</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 дорогу у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в</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т.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входить у життя дитини з 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ннього в</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ку, </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 xml:space="preserve">упроводжує </w:t>
      </w:r>
      <w:r>
        <w:rPr>
          <w:rFonts w:ascii="Times New Roman" w:eastAsia="Times New Roman" w:hAnsi="Times New Roman" w:cs="Times New Roman"/>
          <w:color w:val="000000"/>
          <w:sz w:val="28"/>
          <w:szCs w:val="28"/>
          <w:lang w:val="uk-UA"/>
        </w:rPr>
        <w:t xml:space="preserve">дошкільників </w:t>
      </w:r>
      <w:r w:rsidRPr="00A95FAE">
        <w:rPr>
          <w:rFonts w:ascii="Times New Roman" w:eastAsia="Times New Roman" w:hAnsi="Times New Roman" w:cs="Times New Roman"/>
          <w:color w:val="000000"/>
          <w:sz w:val="28"/>
          <w:szCs w:val="28"/>
          <w:lang w:val="uk-UA"/>
        </w:rPr>
        <w:t>протягом у</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ього дошк</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льного в</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ку </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 з</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лиш</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єть</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я з н</w:t>
      </w:r>
      <w:r>
        <w:rPr>
          <w:rFonts w:ascii="Times New Roman" w:eastAsia="Times New Roman" w:hAnsi="Times New Roman" w:cs="Times New Roman"/>
          <w:color w:val="000000"/>
          <w:sz w:val="28"/>
          <w:szCs w:val="28"/>
          <w:lang w:val="uk-UA"/>
        </w:rPr>
        <w:t>ими</w:t>
      </w:r>
      <w:r w:rsidRPr="00A95FAE">
        <w:rPr>
          <w:rFonts w:ascii="Times New Roman" w:eastAsia="Times New Roman" w:hAnsi="Times New Roman" w:cs="Times New Roman"/>
          <w:color w:val="000000"/>
          <w:sz w:val="28"/>
          <w:szCs w:val="28"/>
          <w:lang w:val="uk-UA"/>
        </w:rPr>
        <w:t xml:space="preserve"> протягом у</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 xml:space="preserve">ього життя. </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rPr>
        <w:lastRenderedPageBreak/>
        <w:t>З казки починається знайомство дитини зі світом літератури, людських взаємин і з усім навколишнім світом загалом. Предст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вляючи себе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місці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зкового героя, і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м</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г</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ючись зн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йти свій вихід із скл</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дної ситу</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ції, дитин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вчиться творчо мислити, оцінюв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ти обст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вини, що скл</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лися, прогнозув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ти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слідки своїх дій.</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rPr>
        <w:t>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родні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зки, нез</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лежно від ст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ті 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віку їхніх героїв, м</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ють велике психологічне зн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чення для дошкільнят різного віку. Діти легко входять у незвичну їм к</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зкову обст</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новку, миттєво перетворюючись н</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 xml:space="preserve"> Ів</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н</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-Ц</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ревич</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 xml:space="preserve"> чи ц</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рівну Лебідь. Вони інтуїтивно відчув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ють, що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зки нере</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льні, </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ле в той же ч</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с припуск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ють, що це могло відбув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тися і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спр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вді. Т</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к з</w:t>
      </w:r>
      <w:r w:rsidRPr="00E94D13">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lang w:val="uk-UA"/>
        </w:rPr>
        <w:t>являється дійсність літер</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турних пережив</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нь дитини: відчуття к</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зковості в ре</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льному, буденному, к</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зковому, ч</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рівному.</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rPr>
        <w:t>Потяг до добр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і спр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ведливості, вір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в чудес</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схильність до ф</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зій, до ч</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рівного перетворення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вколишнього світу </w:t>
      </w:r>
      <w:r w:rsidRPr="00E94D13">
        <w:rPr>
          <w:color w:val="000000"/>
          <w:sz w:val="28"/>
          <w:szCs w:val="28"/>
          <w:lang w:val="uk-UA"/>
        </w:rPr>
        <w:t>–</w:t>
      </w:r>
      <w:r>
        <w:rPr>
          <w:rFonts w:ascii="Times New Roman" w:eastAsia="Times New Roman" w:hAnsi="Times New Roman" w:cs="Times New Roman"/>
          <w:color w:val="000000"/>
          <w:sz w:val="28"/>
          <w:szCs w:val="28"/>
          <w:lang w:val="uk-UA"/>
        </w:rPr>
        <w:t xml:space="preserve"> все це дитин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дісно зустріч</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є і в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зці.</w:t>
      </w:r>
    </w:p>
    <w:p w:rsidR="003F3C0F" w:rsidRDefault="003F3C0F" w:rsidP="003F3C0F">
      <w:pPr>
        <w:spacing w:after="0" w:line="360" w:lineRule="auto"/>
        <w:ind w:firstLine="709"/>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З</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вдяки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м у дитини виробляється зд</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тність співпережив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ти, співчув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ти і 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діти, без чого людин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не людин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Мет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народних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рів </w:t>
      </w:r>
      <w:r w:rsidRPr="00E94D13">
        <w:rPr>
          <w:color w:val="000000"/>
          <w:sz w:val="28"/>
          <w:szCs w:val="28"/>
          <w:lang w:val="uk-UA"/>
        </w:rPr>
        <w:t>–</w:t>
      </w:r>
      <w:r>
        <w:rPr>
          <w:rFonts w:ascii="Times New Roman" w:eastAsia="Times New Roman" w:hAnsi="Times New Roman" w:cs="Times New Roman"/>
          <w:color w:val="000000"/>
          <w:sz w:val="28"/>
          <w:szCs w:val="28"/>
          <w:lang w:val="uk-UA"/>
        </w:rPr>
        <w:t>виховув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ти в дитині людяність, цю чудову зд</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тність людини хвилюв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тися чужими нещ</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стями, 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діти 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дості іншого, пережив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ти чужу долю як свою. </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rPr>
        <w:t>Дитину букв</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льно з</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хоплює потік інформ</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ції, що безперервно збільшується. І хоч</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сприйнятливість психіки у страших дошкільників велик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вон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все-т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ки м</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є свої межі. Дитин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перевтомлюється, робиться нервовою, і с</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ме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звільняє її свідомість від усього нев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жливого.</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rPr>
        <w:t>У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зці знім</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ються і компенсуються обр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зи, прикрощі, нещ</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стя, відновлюється споконвічн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г</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рмонія людини і світу. </w:t>
      </w:r>
      <w:r>
        <w:rPr>
          <w:rFonts w:ascii="Times New Roman" w:eastAsia="Times New Roman" w:hAnsi="Times New Roman" w:cs="Times New Roman"/>
          <w:color w:val="000000"/>
          <w:sz w:val="28"/>
          <w:szCs w:val="28"/>
        </w:rPr>
        <w:t>Необхідно пробуджувати в душі кожної дитини почуття прекрасного та прищеплювати любов до мистецтва.</w:t>
      </w:r>
      <w:r>
        <w:rPr>
          <w:rFonts w:ascii="Times New Roman" w:eastAsia="Times New Roman" w:hAnsi="Times New Roman" w:cs="Times New Roman"/>
          <w:color w:val="000000"/>
          <w:sz w:val="28"/>
          <w:szCs w:val="28"/>
          <w:lang w:val="uk-UA"/>
        </w:rPr>
        <w:t xml:space="preserve"> Виховні можливості естетичного розвитку дошкільнят з</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соб</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ми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зкової творчості величезні </w:t>
      </w:r>
      <w:r w:rsidRPr="00E94D13">
        <w:rPr>
          <w:color w:val="000000"/>
          <w:sz w:val="28"/>
          <w:szCs w:val="28"/>
          <w:lang w:val="uk-UA"/>
        </w:rPr>
        <w:t>–</w:t>
      </w:r>
      <w:r>
        <w:rPr>
          <w:rFonts w:ascii="Times New Roman" w:eastAsia="Times New Roman" w:hAnsi="Times New Roman" w:cs="Times New Roman"/>
          <w:color w:val="000000"/>
          <w:sz w:val="28"/>
          <w:szCs w:val="28"/>
          <w:lang w:val="uk-UA"/>
        </w:rPr>
        <w:t xml:space="preserve"> творч</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робот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з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зкою веде до прилучення дитини до естетичних цінностей кр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си, сили, сміливості, поряд з   мор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льною орієнт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цією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добро, допомогу 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спр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ведливість.</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rPr>
        <w:lastRenderedPageBreak/>
        <w:t>У м</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тері</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х народних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зок відбувається обґрунтув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ння можливостей розвитку уяви 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емоційної сфери дошкільник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через роботу з народною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зкою, психологічні 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пед</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гогічні ресурси народної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зки для розвитку творчого потенці</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лу дитини дуже великі, і при правильній роботі вихователя з казкою можн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добитися позитивних і досить швидких змін у внутрішньому світі 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поведінці дитини.</w:t>
      </w:r>
    </w:p>
    <w:p w:rsidR="003F3C0F" w:rsidRDefault="003F3C0F" w:rsidP="003F3C0F">
      <w:pPr>
        <w:spacing w:after="0" w:line="360" w:lineRule="auto"/>
        <w:ind w:firstLine="709"/>
        <w:jc w:val="both"/>
        <w:rPr>
          <w:rFonts w:ascii="Times New Roman" w:eastAsia="Times New Roman" w:hAnsi="Times New Roman" w:cs="Times New Roman"/>
          <w:b/>
          <w:bCs/>
          <w:color w:val="000000"/>
          <w:sz w:val="28"/>
          <w:szCs w:val="28"/>
          <w:lang w:val="uk-UA"/>
        </w:rPr>
      </w:pPr>
      <w:r>
        <w:rPr>
          <w:rFonts w:ascii="Times New Roman" w:eastAsia="Times New Roman" w:hAnsi="Times New Roman" w:cs="Times New Roman"/>
          <w:b/>
          <w:bCs/>
          <w:color w:val="000000"/>
          <w:sz w:val="28"/>
          <w:szCs w:val="28"/>
          <w:lang w:val="uk-UA"/>
        </w:rPr>
        <w:br w:type="page"/>
      </w:r>
    </w:p>
    <w:p w:rsidR="003F3C0F" w:rsidRDefault="003F3C0F" w:rsidP="003F3C0F">
      <w:pPr>
        <w:pStyle w:val="2"/>
        <w:spacing w:line="360" w:lineRule="auto"/>
        <w:jc w:val="center"/>
        <w:rPr>
          <w:rFonts w:ascii="Times New Roman" w:eastAsia="Times New Roman" w:hAnsi="Times New Roman" w:cs="Times New Roman"/>
          <w:sz w:val="28"/>
          <w:szCs w:val="28"/>
        </w:rPr>
      </w:pPr>
      <w:bookmarkStart w:id="7" w:name="_Toc89541643"/>
      <w:r>
        <w:rPr>
          <w:rFonts w:ascii="Times New Roman" w:hAnsi="Times New Roman" w:cs="Times New Roman"/>
          <w:color w:val="auto"/>
          <w:sz w:val="28"/>
          <w:szCs w:val="28"/>
          <w:lang w:val="uk-UA"/>
        </w:rPr>
        <w:lastRenderedPageBreak/>
        <w:t>2.2. Методи і форми роботи з народною казкою</w:t>
      </w:r>
      <w:bookmarkEnd w:id="7"/>
    </w:p>
    <w:p w:rsidR="003F3C0F" w:rsidRPr="00BC1819"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rPr>
        <w:t>Цінність казок полягає в їх вплив</w:t>
      </w:r>
      <w:r>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rPr>
        <w:t xml:space="preserve"> на всебічн</w:t>
      </w:r>
      <w:r>
        <w:rPr>
          <w:rFonts w:ascii="Times New Roman" w:eastAsia="Times New Roman" w:hAnsi="Times New Roman" w:cs="Times New Roman"/>
          <w:color w:val="000000"/>
          <w:sz w:val="28"/>
          <w:szCs w:val="28"/>
          <w:lang w:val="uk-UA"/>
        </w:rPr>
        <w:t>ий</w:t>
      </w:r>
      <w:r>
        <w:rPr>
          <w:rFonts w:ascii="Times New Roman" w:eastAsia="Times New Roman" w:hAnsi="Times New Roman" w:cs="Times New Roman"/>
          <w:color w:val="000000"/>
          <w:sz w:val="28"/>
          <w:szCs w:val="28"/>
        </w:rPr>
        <w:t xml:space="preserve"> розвиток дитини, а особливо на моральне виховання. Як правило, страждання позитивного героя та його друзів є тимчасовими, за ними зазвичай приходить радість, причому ця радість – результат боротьби та результат спільних зусиль</w:t>
      </w:r>
      <w:r w:rsidRPr="00C71C3E">
        <w:rPr>
          <w:rFonts w:ascii="Times New Roman" w:hAnsi="Times New Roman" w:cs="Times New Roman"/>
          <w:color w:val="000000"/>
          <w:sz w:val="28"/>
          <w:szCs w:val="28"/>
        </w:rPr>
        <w:t>[</w:t>
      </w:r>
      <w:r>
        <w:rPr>
          <w:rFonts w:ascii="Times New Roman" w:hAnsi="Times New Roman" w:cs="Times New Roman"/>
          <w:color w:val="000000"/>
          <w:sz w:val="28"/>
          <w:szCs w:val="28"/>
        </w:rPr>
        <w:t>3</w:t>
      </w:r>
      <w:r w:rsidRPr="00C71C3E">
        <w:rPr>
          <w:rFonts w:ascii="Times New Roman" w:hAnsi="Times New Roman" w:cs="Times New Roman"/>
          <w:color w:val="000000"/>
          <w:sz w:val="28"/>
          <w:szCs w:val="28"/>
        </w:rPr>
        <w:t>1]</w:t>
      </w:r>
      <w:r w:rsidRPr="00AF370A">
        <w:rPr>
          <w:rFonts w:ascii="Times New Roman" w:hAnsi="Times New Roman" w:cs="Times New Roman"/>
          <w:color w:val="000000"/>
          <w:sz w:val="28"/>
          <w:szCs w:val="28"/>
          <w:lang w:val="uk-UA"/>
        </w:rPr>
        <w:t>.</w:t>
      </w:r>
    </w:p>
    <w:p w:rsidR="003F3C0F" w:rsidRPr="00A95FAE"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rPr>
        <w:t>К</w:t>
      </w:r>
      <w:r>
        <w:rPr>
          <w:rFonts w:ascii="Times New Roman" w:eastAsia="Times New Roman" w:hAnsi="Times New Roman" w:cs="Times New Roman"/>
          <w:color w:val="000000"/>
          <w:sz w:val="28"/>
          <w:szCs w:val="28"/>
        </w:rPr>
        <w:t>а</w:t>
      </w:r>
      <w:r w:rsidRPr="00BC1819">
        <w:rPr>
          <w:rFonts w:ascii="Times New Roman" w:eastAsia="Times New Roman" w:hAnsi="Times New Roman" w:cs="Times New Roman"/>
          <w:color w:val="000000"/>
          <w:sz w:val="28"/>
          <w:szCs w:val="28"/>
          <w:lang w:val="uk-UA"/>
        </w:rPr>
        <w:t>зки допом</w:t>
      </w:r>
      <w:r>
        <w:rPr>
          <w:rFonts w:ascii="Times New Roman" w:eastAsia="Times New Roman" w:hAnsi="Times New Roman" w:cs="Times New Roman"/>
          <w:color w:val="000000"/>
          <w:sz w:val="28"/>
          <w:szCs w:val="28"/>
        </w:rPr>
        <w:t>а</w:t>
      </w:r>
      <w:r w:rsidRPr="00BC1819">
        <w:rPr>
          <w:rFonts w:ascii="Times New Roman" w:eastAsia="Times New Roman" w:hAnsi="Times New Roman" w:cs="Times New Roman"/>
          <w:color w:val="000000"/>
          <w:sz w:val="28"/>
          <w:szCs w:val="28"/>
          <w:lang w:val="uk-UA"/>
        </w:rPr>
        <w:t>г</w:t>
      </w:r>
      <w:r>
        <w:rPr>
          <w:rFonts w:ascii="Times New Roman" w:eastAsia="Times New Roman" w:hAnsi="Times New Roman" w:cs="Times New Roman"/>
          <w:color w:val="000000"/>
          <w:sz w:val="28"/>
          <w:szCs w:val="28"/>
        </w:rPr>
        <w:t>а</w:t>
      </w:r>
      <w:r w:rsidRPr="00BC1819">
        <w:rPr>
          <w:rFonts w:ascii="Times New Roman" w:eastAsia="Times New Roman" w:hAnsi="Times New Roman" w:cs="Times New Roman"/>
          <w:color w:val="000000"/>
          <w:sz w:val="28"/>
          <w:szCs w:val="28"/>
          <w:lang w:val="uk-UA"/>
        </w:rPr>
        <w:t>ють в</w:t>
      </w:r>
      <w:r>
        <w:rPr>
          <w:rFonts w:ascii="Times New Roman" w:eastAsia="Times New Roman" w:hAnsi="Times New Roman" w:cs="Times New Roman"/>
          <w:color w:val="000000"/>
          <w:sz w:val="28"/>
          <w:szCs w:val="28"/>
        </w:rPr>
        <w:t>і</w:t>
      </w:r>
      <w:r w:rsidRPr="00BC1819">
        <w:rPr>
          <w:rFonts w:ascii="Times New Roman" w:eastAsia="Times New Roman" w:hAnsi="Times New Roman" w:cs="Times New Roman"/>
          <w:color w:val="000000"/>
          <w:sz w:val="28"/>
          <w:szCs w:val="28"/>
          <w:lang w:val="uk-UA"/>
        </w:rPr>
        <w:t>дроджув</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ти в</w:t>
      </w:r>
      <w:r w:rsidRPr="00BC1819">
        <w:rPr>
          <w:rFonts w:ascii="Times New Roman" w:eastAsia="Times New Roman" w:hAnsi="Times New Roman" w:cs="Times New Roman"/>
          <w:color w:val="000000"/>
          <w:sz w:val="28"/>
          <w:szCs w:val="28"/>
          <w:lang w:val="uk-UA"/>
        </w:rPr>
        <w:t xml:space="preserve"> людях духовн</w:t>
      </w:r>
      <w:r>
        <w:rPr>
          <w:rFonts w:ascii="Times New Roman" w:eastAsia="Times New Roman" w:hAnsi="Times New Roman" w:cs="Times New Roman"/>
          <w:color w:val="000000"/>
          <w:sz w:val="28"/>
          <w:szCs w:val="28"/>
        </w:rPr>
        <w:t>іс</w:t>
      </w:r>
      <w:r w:rsidRPr="00BC1819">
        <w:rPr>
          <w:rFonts w:ascii="Times New Roman" w:eastAsia="Times New Roman" w:hAnsi="Times New Roman" w:cs="Times New Roman"/>
          <w:color w:val="000000"/>
          <w:sz w:val="28"/>
          <w:szCs w:val="28"/>
          <w:lang w:val="uk-UA"/>
        </w:rPr>
        <w:t>ть, мило</w:t>
      </w:r>
      <w:r>
        <w:rPr>
          <w:rFonts w:ascii="Times New Roman" w:eastAsia="Times New Roman" w:hAnsi="Times New Roman" w:cs="Times New Roman"/>
          <w:color w:val="000000"/>
          <w:sz w:val="28"/>
          <w:szCs w:val="28"/>
        </w:rPr>
        <w:t>с</w:t>
      </w:r>
      <w:r w:rsidRPr="00BC1819">
        <w:rPr>
          <w:rFonts w:ascii="Times New Roman" w:eastAsia="Times New Roman" w:hAnsi="Times New Roman" w:cs="Times New Roman"/>
          <w:color w:val="000000"/>
          <w:sz w:val="28"/>
          <w:szCs w:val="28"/>
          <w:lang w:val="uk-UA"/>
        </w:rPr>
        <w:t>ердя, гум</w:t>
      </w:r>
      <w:r>
        <w:rPr>
          <w:rFonts w:ascii="Times New Roman" w:eastAsia="Times New Roman" w:hAnsi="Times New Roman" w:cs="Times New Roman"/>
          <w:color w:val="000000"/>
          <w:sz w:val="28"/>
          <w:szCs w:val="28"/>
        </w:rPr>
        <w:t>а</w:t>
      </w:r>
      <w:r w:rsidRPr="00BC1819">
        <w:rPr>
          <w:rFonts w:ascii="Times New Roman" w:eastAsia="Times New Roman" w:hAnsi="Times New Roman" w:cs="Times New Roman"/>
          <w:color w:val="000000"/>
          <w:sz w:val="28"/>
          <w:szCs w:val="28"/>
          <w:lang w:val="uk-UA"/>
        </w:rPr>
        <w:t>нн</w:t>
      </w:r>
      <w:r>
        <w:rPr>
          <w:rFonts w:ascii="Times New Roman" w:eastAsia="Times New Roman" w:hAnsi="Times New Roman" w:cs="Times New Roman"/>
          <w:color w:val="000000"/>
          <w:sz w:val="28"/>
          <w:szCs w:val="28"/>
        </w:rPr>
        <w:t>іс</w:t>
      </w:r>
      <w:r w:rsidRPr="00BC1819">
        <w:rPr>
          <w:rFonts w:ascii="Times New Roman" w:eastAsia="Times New Roman" w:hAnsi="Times New Roman" w:cs="Times New Roman"/>
          <w:color w:val="000000"/>
          <w:sz w:val="28"/>
          <w:szCs w:val="28"/>
          <w:lang w:val="uk-UA"/>
        </w:rPr>
        <w:t xml:space="preserve">ть. </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 почин</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ти треб</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 з д</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тей, бо м</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тер</w:t>
      </w:r>
      <w:r>
        <w:rPr>
          <w:rFonts w:ascii="Times New Roman" w:eastAsia="Times New Roman" w:hAnsi="Times New Roman" w:cs="Times New Roman"/>
          <w:color w:val="000000"/>
          <w:sz w:val="28"/>
          <w:szCs w:val="28"/>
        </w:rPr>
        <w:t>іа</w:t>
      </w:r>
      <w:r w:rsidRPr="00A95FAE">
        <w:rPr>
          <w:rFonts w:ascii="Times New Roman" w:eastAsia="Times New Roman" w:hAnsi="Times New Roman" w:cs="Times New Roman"/>
          <w:color w:val="000000"/>
          <w:sz w:val="28"/>
          <w:szCs w:val="28"/>
          <w:lang w:val="uk-UA"/>
        </w:rPr>
        <w:t>льний б</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к життя їх уже з</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хопив у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вої тенет</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О</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оби</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w:t>
      </w:r>
      <w:r>
        <w:rPr>
          <w:rFonts w:ascii="Times New Roman" w:eastAsia="Times New Roman" w:hAnsi="Times New Roman" w:cs="Times New Roman"/>
          <w:color w:val="000000"/>
          <w:sz w:val="28"/>
          <w:szCs w:val="28"/>
        </w:rPr>
        <w:t>іс</w:t>
      </w:r>
      <w:r w:rsidRPr="00A95FAE">
        <w:rPr>
          <w:rFonts w:ascii="Times New Roman" w:eastAsia="Times New Roman" w:hAnsi="Times New Roman" w:cs="Times New Roman"/>
          <w:color w:val="000000"/>
          <w:sz w:val="28"/>
          <w:szCs w:val="28"/>
          <w:lang w:val="uk-UA"/>
        </w:rPr>
        <w:t>ть дитини з</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роджуєть</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 xml:space="preserve">я </w:t>
      </w:r>
      <w:r>
        <w:rPr>
          <w:rFonts w:ascii="Times New Roman" w:eastAsia="Times New Roman" w:hAnsi="Times New Roman" w:cs="Times New Roman"/>
          <w:color w:val="000000"/>
          <w:sz w:val="28"/>
          <w:szCs w:val="28"/>
          <w:lang w:val="uk-UA"/>
        </w:rPr>
        <w:t>в</w:t>
      </w:r>
      <w:r w:rsidRPr="00A95FAE">
        <w:rPr>
          <w:rFonts w:ascii="Times New Roman" w:eastAsia="Times New Roman" w:hAnsi="Times New Roman" w:cs="Times New Roman"/>
          <w:color w:val="000000"/>
          <w:sz w:val="28"/>
          <w:szCs w:val="28"/>
          <w:lang w:val="uk-UA"/>
        </w:rPr>
        <w:t xml:space="preserve"> дитин</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тв</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Тому чим 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н</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ше л</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тер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тур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rPr>
        <w:t>с</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ме 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родн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торк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єть</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 xml:space="preserve">я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трун душ</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 дитини, </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не т</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льки розуму, тим б</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льше г</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нт</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й, що добр</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 почуття в</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зьмуть у них гору 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д злими.</w:t>
      </w:r>
      <w:r>
        <w:rPr>
          <w:rFonts w:ascii="Times New Roman" w:eastAsia="Times New Roman" w:hAnsi="Times New Roman" w:cs="Times New Roman"/>
          <w:color w:val="000000"/>
          <w:sz w:val="28"/>
          <w:szCs w:val="28"/>
        </w:rPr>
        <w:t> </w:t>
      </w:r>
    </w:p>
    <w:p w:rsidR="003F3C0F" w:rsidRPr="00BC1819" w:rsidRDefault="003F3C0F" w:rsidP="003F3C0F">
      <w:pPr>
        <w:spacing w:after="0" w:line="360" w:lineRule="auto"/>
        <w:ind w:firstLine="709"/>
        <w:jc w:val="both"/>
        <w:rPr>
          <w:rFonts w:ascii="Times New Roman" w:eastAsia="Times New Roman" w:hAnsi="Times New Roman" w:cs="Times New Roman"/>
          <w:sz w:val="28"/>
          <w:szCs w:val="28"/>
          <w:lang w:val="uk-UA"/>
        </w:rPr>
      </w:pPr>
      <w:r w:rsidRPr="00950C10">
        <w:rPr>
          <w:rFonts w:ascii="Times New Roman" w:eastAsia="Times New Roman" w:hAnsi="Times New Roman" w:cs="Times New Roman"/>
          <w:color w:val="000000"/>
          <w:sz w:val="28"/>
          <w:szCs w:val="28"/>
          <w:lang w:val="uk-UA"/>
        </w:rPr>
        <w:t xml:space="preserve">Адже література </w:t>
      </w:r>
      <w:r w:rsidRPr="00950C10">
        <w:rPr>
          <w:rFonts w:ascii="Times New Roman" w:hAnsi="Times New Roman" w:cs="Times New Roman"/>
          <w:color w:val="000000"/>
          <w:sz w:val="28"/>
          <w:szCs w:val="28"/>
          <w:lang w:val="uk-UA"/>
        </w:rPr>
        <w:t>–</w:t>
      </w:r>
      <w:r w:rsidRPr="00950C10">
        <w:rPr>
          <w:rFonts w:ascii="Times New Roman" w:eastAsia="Times New Roman" w:hAnsi="Times New Roman" w:cs="Times New Roman"/>
          <w:color w:val="000000"/>
          <w:sz w:val="28"/>
          <w:szCs w:val="28"/>
          <w:lang w:val="uk-UA"/>
        </w:rPr>
        <w:t xml:space="preserve"> це серце, що говоритьмовою почуттів.</w:t>
      </w:r>
      <w:r w:rsidRPr="00BC1819">
        <w:rPr>
          <w:rFonts w:ascii="Times New Roman" w:eastAsia="Times New Roman" w:hAnsi="Times New Roman" w:cs="Times New Roman"/>
          <w:color w:val="000000"/>
          <w:sz w:val="28"/>
          <w:szCs w:val="28"/>
          <w:lang w:val="uk-UA"/>
        </w:rPr>
        <w:t>З у</w:t>
      </w:r>
      <w:r w:rsidRPr="00950C10">
        <w:rPr>
          <w:rFonts w:ascii="Times New Roman" w:eastAsia="Times New Roman" w:hAnsi="Times New Roman" w:cs="Times New Roman"/>
          <w:color w:val="000000"/>
          <w:sz w:val="28"/>
          <w:szCs w:val="28"/>
          <w:lang w:val="uk-UA"/>
        </w:rPr>
        <w:t>с</w:t>
      </w:r>
      <w:r w:rsidRPr="00BC1819">
        <w:rPr>
          <w:rFonts w:ascii="Times New Roman" w:eastAsia="Times New Roman" w:hAnsi="Times New Roman" w:cs="Times New Roman"/>
          <w:color w:val="000000"/>
          <w:sz w:val="28"/>
          <w:szCs w:val="28"/>
          <w:lang w:val="uk-UA"/>
        </w:rPr>
        <w:t>ього цього виплив</w:t>
      </w:r>
      <w:r w:rsidRPr="000F25B7">
        <w:rPr>
          <w:rFonts w:ascii="Times New Roman" w:eastAsia="Times New Roman" w:hAnsi="Times New Roman" w:cs="Times New Roman"/>
          <w:color w:val="000000"/>
          <w:sz w:val="28"/>
          <w:szCs w:val="28"/>
          <w:lang w:val="uk-UA"/>
        </w:rPr>
        <w:t>а</w:t>
      </w:r>
      <w:r w:rsidRPr="00BC1819">
        <w:rPr>
          <w:rFonts w:ascii="Times New Roman" w:eastAsia="Times New Roman" w:hAnsi="Times New Roman" w:cs="Times New Roman"/>
          <w:color w:val="000000"/>
          <w:sz w:val="28"/>
          <w:szCs w:val="28"/>
          <w:lang w:val="uk-UA"/>
        </w:rPr>
        <w:t>є: мор</w:t>
      </w:r>
      <w:r w:rsidRPr="000F25B7">
        <w:rPr>
          <w:rFonts w:ascii="Times New Roman" w:eastAsia="Times New Roman" w:hAnsi="Times New Roman" w:cs="Times New Roman"/>
          <w:color w:val="000000"/>
          <w:sz w:val="28"/>
          <w:szCs w:val="28"/>
          <w:lang w:val="uk-UA"/>
        </w:rPr>
        <w:t>а</w:t>
      </w:r>
      <w:r w:rsidRPr="00BC1819">
        <w:rPr>
          <w:rFonts w:ascii="Times New Roman" w:eastAsia="Times New Roman" w:hAnsi="Times New Roman" w:cs="Times New Roman"/>
          <w:color w:val="000000"/>
          <w:sz w:val="28"/>
          <w:szCs w:val="28"/>
          <w:lang w:val="uk-UA"/>
        </w:rPr>
        <w:t>льне вихов</w:t>
      </w:r>
      <w:r w:rsidRPr="000F25B7">
        <w:rPr>
          <w:rFonts w:ascii="Times New Roman" w:eastAsia="Times New Roman" w:hAnsi="Times New Roman" w:cs="Times New Roman"/>
          <w:color w:val="000000"/>
          <w:sz w:val="28"/>
          <w:szCs w:val="28"/>
          <w:lang w:val="uk-UA"/>
        </w:rPr>
        <w:t>а</w:t>
      </w:r>
      <w:r w:rsidRPr="00BC1819">
        <w:rPr>
          <w:rFonts w:ascii="Times New Roman" w:eastAsia="Times New Roman" w:hAnsi="Times New Roman" w:cs="Times New Roman"/>
          <w:color w:val="000000"/>
          <w:sz w:val="28"/>
          <w:szCs w:val="28"/>
          <w:lang w:val="uk-UA"/>
        </w:rPr>
        <w:t>ння можливе через в</w:t>
      </w:r>
      <w:r w:rsidRPr="00950C10">
        <w:rPr>
          <w:rFonts w:ascii="Times New Roman" w:eastAsia="Times New Roman" w:hAnsi="Times New Roman" w:cs="Times New Roman"/>
          <w:color w:val="000000"/>
          <w:sz w:val="28"/>
          <w:szCs w:val="28"/>
          <w:lang w:val="uk-UA"/>
        </w:rPr>
        <w:t>сі</w:t>
      </w:r>
      <w:r w:rsidRPr="00BC1819">
        <w:rPr>
          <w:rFonts w:ascii="Times New Roman" w:eastAsia="Times New Roman" w:hAnsi="Times New Roman" w:cs="Times New Roman"/>
          <w:color w:val="000000"/>
          <w:sz w:val="28"/>
          <w:szCs w:val="28"/>
          <w:lang w:val="uk-UA"/>
        </w:rPr>
        <w:t xml:space="preserve"> види к</w:t>
      </w:r>
      <w:r w:rsidRPr="000F25B7">
        <w:rPr>
          <w:rFonts w:ascii="Times New Roman" w:eastAsia="Times New Roman" w:hAnsi="Times New Roman" w:cs="Times New Roman"/>
          <w:color w:val="000000"/>
          <w:sz w:val="28"/>
          <w:szCs w:val="28"/>
          <w:lang w:val="uk-UA"/>
        </w:rPr>
        <w:t>а</w:t>
      </w:r>
      <w:r w:rsidRPr="00BC1819">
        <w:rPr>
          <w:rFonts w:ascii="Times New Roman" w:eastAsia="Times New Roman" w:hAnsi="Times New Roman" w:cs="Times New Roman"/>
          <w:color w:val="000000"/>
          <w:sz w:val="28"/>
          <w:szCs w:val="28"/>
          <w:lang w:val="uk-UA"/>
        </w:rPr>
        <w:t>зок, бо мор</w:t>
      </w:r>
      <w:r w:rsidRPr="000F25B7">
        <w:rPr>
          <w:rFonts w:ascii="Times New Roman" w:eastAsia="Times New Roman" w:hAnsi="Times New Roman" w:cs="Times New Roman"/>
          <w:color w:val="000000"/>
          <w:sz w:val="28"/>
          <w:szCs w:val="28"/>
          <w:lang w:val="uk-UA"/>
        </w:rPr>
        <w:t>а</w:t>
      </w:r>
      <w:r w:rsidRPr="00BC1819">
        <w:rPr>
          <w:rFonts w:ascii="Times New Roman" w:eastAsia="Times New Roman" w:hAnsi="Times New Roman" w:cs="Times New Roman"/>
          <w:color w:val="000000"/>
          <w:sz w:val="28"/>
          <w:szCs w:val="28"/>
          <w:lang w:val="uk-UA"/>
        </w:rPr>
        <w:t>льн</w:t>
      </w:r>
      <w:r w:rsidRPr="00950C10">
        <w:rPr>
          <w:rFonts w:ascii="Times New Roman" w:eastAsia="Times New Roman" w:hAnsi="Times New Roman" w:cs="Times New Roman"/>
          <w:color w:val="000000"/>
          <w:sz w:val="28"/>
          <w:szCs w:val="28"/>
          <w:lang w:val="uk-UA"/>
        </w:rPr>
        <w:t>іс</w:t>
      </w:r>
      <w:r w:rsidRPr="00BC1819">
        <w:rPr>
          <w:rFonts w:ascii="Times New Roman" w:eastAsia="Times New Roman" w:hAnsi="Times New Roman" w:cs="Times New Roman"/>
          <w:color w:val="000000"/>
          <w:sz w:val="28"/>
          <w:szCs w:val="28"/>
          <w:lang w:val="uk-UA"/>
        </w:rPr>
        <w:t xml:space="preserve">ть </w:t>
      </w:r>
      <w:r w:rsidRPr="00950C10">
        <w:rPr>
          <w:rFonts w:ascii="Times New Roman" w:eastAsia="Times New Roman" w:hAnsi="Times New Roman" w:cs="Times New Roman"/>
          <w:color w:val="000000"/>
          <w:sz w:val="28"/>
          <w:szCs w:val="28"/>
          <w:lang w:val="uk-UA"/>
        </w:rPr>
        <w:t>с</w:t>
      </w:r>
      <w:r w:rsidRPr="00BC1819">
        <w:rPr>
          <w:rFonts w:ascii="Times New Roman" w:eastAsia="Times New Roman" w:hAnsi="Times New Roman" w:cs="Times New Roman"/>
          <w:color w:val="000000"/>
          <w:sz w:val="28"/>
          <w:szCs w:val="28"/>
          <w:lang w:val="uk-UA"/>
        </w:rPr>
        <w:t>поч</w:t>
      </w:r>
      <w:r w:rsidRPr="000F25B7">
        <w:rPr>
          <w:rFonts w:ascii="Times New Roman" w:eastAsia="Times New Roman" w:hAnsi="Times New Roman" w:cs="Times New Roman"/>
          <w:color w:val="000000"/>
          <w:sz w:val="28"/>
          <w:szCs w:val="28"/>
          <w:lang w:val="uk-UA"/>
        </w:rPr>
        <w:t>а</w:t>
      </w:r>
      <w:r w:rsidRPr="00BC1819">
        <w:rPr>
          <w:rFonts w:ascii="Times New Roman" w:eastAsia="Times New Roman" w:hAnsi="Times New Roman" w:cs="Times New Roman"/>
          <w:color w:val="000000"/>
          <w:sz w:val="28"/>
          <w:szCs w:val="28"/>
          <w:lang w:val="uk-UA"/>
        </w:rPr>
        <w:t>тку з</w:t>
      </w:r>
      <w:r w:rsidRPr="000F25B7">
        <w:rPr>
          <w:rFonts w:ascii="Times New Roman" w:eastAsia="Times New Roman" w:hAnsi="Times New Roman" w:cs="Times New Roman"/>
          <w:color w:val="000000"/>
          <w:sz w:val="28"/>
          <w:szCs w:val="28"/>
          <w:lang w:val="uk-UA"/>
        </w:rPr>
        <w:t>а</w:t>
      </w:r>
      <w:r w:rsidRPr="00BC1819">
        <w:rPr>
          <w:rFonts w:ascii="Times New Roman" w:eastAsia="Times New Roman" w:hAnsi="Times New Roman" w:cs="Times New Roman"/>
          <w:color w:val="000000"/>
          <w:sz w:val="28"/>
          <w:szCs w:val="28"/>
          <w:lang w:val="uk-UA"/>
        </w:rPr>
        <w:t>кл</w:t>
      </w:r>
      <w:r w:rsidRPr="000F25B7">
        <w:rPr>
          <w:rFonts w:ascii="Times New Roman" w:eastAsia="Times New Roman" w:hAnsi="Times New Roman" w:cs="Times New Roman"/>
          <w:color w:val="000000"/>
          <w:sz w:val="28"/>
          <w:szCs w:val="28"/>
          <w:lang w:val="uk-UA"/>
        </w:rPr>
        <w:t>а</w:t>
      </w:r>
      <w:r w:rsidRPr="00BC1819">
        <w:rPr>
          <w:rFonts w:ascii="Times New Roman" w:eastAsia="Times New Roman" w:hAnsi="Times New Roman" w:cs="Times New Roman"/>
          <w:color w:val="000000"/>
          <w:sz w:val="28"/>
          <w:szCs w:val="28"/>
          <w:lang w:val="uk-UA"/>
        </w:rPr>
        <w:t>ден</w:t>
      </w:r>
      <w:r w:rsidRPr="000F25B7">
        <w:rPr>
          <w:rFonts w:ascii="Times New Roman" w:eastAsia="Times New Roman" w:hAnsi="Times New Roman" w:cs="Times New Roman"/>
          <w:color w:val="000000"/>
          <w:sz w:val="28"/>
          <w:szCs w:val="28"/>
          <w:lang w:val="uk-UA"/>
        </w:rPr>
        <w:t>а</w:t>
      </w:r>
      <w:r w:rsidRPr="00BC1819">
        <w:rPr>
          <w:rFonts w:ascii="Times New Roman" w:eastAsia="Times New Roman" w:hAnsi="Times New Roman" w:cs="Times New Roman"/>
          <w:color w:val="000000"/>
          <w:sz w:val="28"/>
          <w:szCs w:val="28"/>
          <w:lang w:val="uk-UA"/>
        </w:rPr>
        <w:t xml:space="preserve"> в їх </w:t>
      </w:r>
      <w:r w:rsidRPr="00950C10">
        <w:rPr>
          <w:rFonts w:ascii="Times New Roman" w:eastAsia="Times New Roman" w:hAnsi="Times New Roman" w:cs="Times New Roman"/>
          <w:color w:val="000000"/>
          <w:sz w:val="28"/>
          <w:szCs w:val="28"/>
          <w:lang w:val="uk-UA"/>
        </w:rPr>
        <w:t>с</w:t>
      </w:r>
      <w:r w:rsidRPr="00BC1819">
        <w:rPr>
          <w:rFonts w:ascii="Times New Roman" w:eastAsia="Times New Roman" w:hAnsi="Times New Roman" w:cs="Times New Roman"/>
          <w:color w:val="000000"/>
          <w:sz w:val="28"/>
          <w:szCs w:val="28"/>
          <w:lang w:val="uk-UA"/>
        </w:rPr>
        <w:t>южет</w:t>
      </w:r>
      <w:r w:rsidRPr="00950C10">
        <w:rPr>
          <w:rFonts w:ascii="Times New Roman" w:eastAsia="Times New Roman" w:hAnsi="Times New Roman" w:cs="Times New Roman"/>
          <w:color w:val="000000"/>
          <w:sz w:val="28"/>
          <w:szCs w:val="28"/>
          <w:lang w:val="uk-UA"/>
        </w:rPr>
        <w:t>і</w:t>
      </w:r>
      <w:r w:rsidRPr="00BC1819">
        <w:rPr>
          <w:rFonts w:ascii="Times New Roman" w:eastAsia="Times New Roman" w:hAnsi="Times New Roman" w:cs="Times New Roman"/>
          <w:color w:val="000000"/>
          <w:sz w:val="28"/>
          <w:szCs w:val="28"/>
          <w:lang w:val="uk-UA"/>
        </w:rPr>
        <w:t>.</w:t>
      </w:r>
    </w:p>
    <w:p w:rsidR="003F3C0F" w:rsidRPr="00BC1819" w:rsidRDefault="003F3C0F" w:rsidP="003F3C0F">
      <w:pPr>
        <w:spacing w:after="0" w:line="360" w:lineRule="auto"/>
        <w:ind w:firstLine="709"/>
        <w:jc w:val="both"/>
        <w:rPr>
          <w:rFonts w:ascii="Times New Roman" w:eastAsia="Times New Roman" w:hAnsi="Times New Roman" w:cs="Times New Roman"/>
          <w:sz w:val="28"/>
          <w:szCs w:val="28"/>
          <w:lang w:val="uk-UA"/>
        </w:rPr>
      </w:pPr>
      <w:r w:rsidRPr="00BC1819">
        <w:rPr>
          <w:rFonts w:ascii="Times New Roman" w:eastAsia="Times New Roman" w:hAnsi="Times New Roman" w:cs="Times New Roman"/>
          <w:color w:val="000000"/>
          <w:sz w:val="28"/>
          <w:szCs w:val="28"/>
          <w:lang w:val="uk-UA"/>
        </w:rPr>
        <w:t>П</w:t>
      </w:r>
      <w:r>
        <w:rPr>
          <w:rFonts w:ascii="Times New Roman" w:eastAsia="Times New Roman" w:hAnsi="Times New Roman" w:cs="Times New Roman"/>
          <w:color w:val="000000"/>
          <w:sz w:val="28"/>
          <w:szCs w:val="28"/>
        </w:rPr>
        <w:t>і</w:t>
      </w:r>
      <w:r w:rsidRPr="00BC1819">
        <w:rPr>
          <w:rFonts w:ascii="Times New Roman" w:eastAsia="Times New Roman" w:hAnsi="Times New Roman" w:cs="Times New Roman"/>
          <w:color w:val="000000"/>
          <w:sz w:val="28"/>
          <w:szCs w:val="28"/>
          <w:lang w:val="uk-UA"/>
        </w:rPr>
        <w:t>д ч</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rPr>
        <w:t>с</w:t>
      </w:r>
      <w:r w:rsidRPr="00BC1819">
        <w:rPr>
          <w:rFonts w:ascii="Times New Roman" w:eastAsia="Times New Roman" w:hAnsi="Times New Roman" w:cs="Times New Roman"/>
          <w:color w:val="000000"/>
          <w:sz w:val="28"/>
          <w:szCs w:val="28"/>
          <w:lang w:val="uk-UA"/>
        </w:rPr>
        <w:t xml:space="preserve"> роботи з н</w:t>
      </w:r>
      <w:r w:rsidRPr="000F25B7">
        <w:rPr>
          <w:rFonts w:ascii="Times New Roman" w:eastAsia="Times New Roman" w:hAnsi="Times New Roman" w:cs="Times New Roman"/>
          <w:color w:val="000000"/>
          <w:sz w:val="28"/>
          <w:szCs w:val="28"/>
          <w:lang w:val="uk-UA"/>
        </w:rPr>
        <w:t>а</w:t>
      </w:r>
      <w:r w:rsidRPr="00BC1819">
        <w:rPr>
          <w:rFonts w:ascii="Times New Roman" w:eastAsia="Times New Roman" w:hAnsi="Times New Roman" w:cs="Times New Roman"/>
          <w:color w:val="000000"/>
          <w:sz w:val="28"/>
          <w:szCs w:val="28"/>
          <w:lang w:val="uk-UA"/>
        </w:rPr>
        <w:t>родною к</w:t>
      </w:r>
      <w:r w:rsidRPr="000F25B7">
        <w:rPr>
          <w:rFonts w:ascii="Times New Roman" w:eastAsia="Times New Roman" w:hAnsi="Times New Roman" w:cs="Times New Roman"/>
          <w:color w:val="000000"/>
          <w:sz w:val="28"/>
          <w:szCs w:val="28"/>
          <w:lang w:val="uk-UA"/>
        </w:rPr>
        <w:t>а</w:t>
      </w:r>
      <w:r w:rsidRPr="00BC1819">
        <w:rPr>
          <w:rFonts w:ascii="Times New Roman" w:eastAsia="Times New Roman" w:hAnsi="Times New Roman" w:cs="Times New Roman"/>
          <w:color w:val="000000"/>
          <w:sz w:val="28"/>
          <w:szCs w:val="28"/>
          <w:lang w:val="uk-UA"/>
        </w:rPr>
        <w:t>зкою у вихов</w:t>
      </w:r>
      <w:r w:rsidRPr="000F25B7">
        <w:rPr>
          <w:rFonts w:ascii="Times New Roman" w:eastAsia="Times New Roman" w:hAnsi="Times New Roman" w:cs="Times New Roman"/>
          <w:color w:val="000000"/>
          <w:sz w:val="28"/>
          <w:szCs w:val="28"/>
          <w:lang w:val="uk-UA"/>
        </w:rPr>
        <w:t>а</w:t>
      </w:r>
      <w:r w:rsidRPr="00BC1819">
        <w:rPr>
          <w:rFonts w:ascii="Times New Roman" w:eastAsia="Times New Roman" w:hAnsi="Times New Roman" w:cs="Times New Roman"/>
          <w:color w:val="000000"/>
          <w:sz w:val="28"/>
          <w:szCs w:val="28"/>
          <w:lang w:val="uk-UA"/>
        </w:rPr>
        <w:t>теля т</w:t>
      </w:r>
      <w:r w:rsidRPr="000F25B7">
        <w:rPr>
          <w:rFonts w:ascii="Times New Roman" w:eastAsia="Times New Roman" w:hAnsi="Times New Roman" w:cs="Times New Roman"/>
          <w:color w:val="000000"/>
          <w:sz w:val="28"/>
          <w:szCs w:val="28"/>
          <w:lang w:val="uk-UA"/>
        </w:rPr>
        <w:t>а</w:t>
      </w:r>
      <w:r w:rsidRPr="00BC1819">
        <w:rPr>
          <w:rFonts w:ascii="Times New Roman" w:eastAsia="Times New Roman" w:hAnsi="Times New Roman" w:cs="Times New Roman"/>
          <w:color w:val="000000"/>
          <w:sz w:val="28"/>
          <w:szCs w:val="28"/>
          <w:lang w:val="uk-UA"/>
        </w:rPr>
        <w:t xml:space="preserve">к </w:t>
      </w:r>
      <w:r>
        <w:rPr>
          <w:rFonts w:ascii="Times New Roman" w:eastAsia="Times New Roman" w:hAnsi="Times New Roman" w:cs="Times New Roman"/>
          <w:color w:val="000000"/>
          <w:sz w:val="28"/>
          <w:szCs w:val="28"/>
        </w:rPr>
        <w:t>с</w:t>
      </w:r>
      <w:r w:rsidRPr="000F25B7">
        <w:rPr>
          <w:rFonts w:ascii="Times New Roman" w:eastAsia="Times New Roman" w:hAnsi="Times New Roman" w:cs="Times New Roman"/>
          <w:color w:val="000000"/>
          <w:sz w:val="28"/>
          <w:szCs w:val="28"/>
          <w:lang w:val="uk-UA"/>
        </w:rPr>
        <w:t>а</w:t>
      </w:r>
      <w:r w:rsidRPr="00BC1819">
        <w:rPr>
          <w:rFonts w:ascii="Times New Roman" w:eastAsia="Times New Roman" w:hAnsi="Times New Roman" w:cs="Times New Roman"/>
          <w:color w:val="000000"/>
          <w:sz w:val="28"/>
          <w:szCs w:val="28"/>
          <w:lang w:val="uk-UA"/>
        </w:rPr>
        <w:t>мо м</w:t>
      </w:r>
      <w:r w:rsidRPr="000F25B7">
        <w:rPr>
          <w:rFonts w:ascii="Times New Roman" w:eastAsia="Times New Roman" w:hAnsi="Times New Roman" w:cs="Times New Roman"/>
          <w:color w:val="000000"/>
          <w:sz w:val="28"/>
          <w:szCs w:val="28"/>
          <w:lang w:val="uk-UA"/>
        </w:rPr>
        <w:t>а</w:t>
      </w:r>
      <w:r w:rsidRPr="00BC1819">
        <w:rPr>
          <w:rFonts w:ascii="Times New Roman" w:eastAsia="Times New Roman" w:hAnsi="Times New Roman" w:cs="Times New Roman"/>
          <w:color w:val="000000"/>
          <w:sz w:val="28"/>
          <w:szCs w:val="28"/>
          <w:lang w:val="uk-UA"/>
        </w:rPr>
        <w:t xml:space="preserve">є бути </w:t>
      </w:r>
      <w:r>
        <w:rPr>
          <w:rFonts w:ascii="Times New Roman" w:eastAsia="Times New Roman" w:hAnsi="Times New Roman" w:cs="Times New Roman"/>
          <w:color w:val="000000"/>
          <w:sz w:val="28"/>
          <w:szCs w:val="28"/>
        </w:rPr>
        <w:t>с</w:t>
      </w:r>
      <w:r w:rsidRPr="00BC1819">
        <w:rPr>
          <w:rFonts w:ascii="Times New Roman" w:eastAsia="Times New Roman" w:hAnsi="Times New Roman" w:cs="Times New Roman"/>
          <w:color w:val="000000"/>
          <w:sz w:val="28"/>
          <w:szCs w:val="28"/>
          <w:lang w:val="uk-UA"/>
        </w:rPr>
        <w:t>воя перев</w:t>
      </w:r>
      <w:r>
        <w:rPr>
          <w:rFonts w:ascii="Times New Roman" w:eastAsia="Times New Roman" w:hAnsi="Times New Roman" w:cs="Times New Roman"/>
          <w:color w:val="000000"/>
          <w:sz w:val="28"/>
          <w:szCs w:val="28"/>
        </w:rPr>
        <w:t>і</w:t>
      </w:r>
      <w:r w:rsidRPr="00BC1819">
        <w:rPr>
          <w:rFonts w:ascii="Times New Roman" w:eastAsia="Times New Roman" w:hAnsi="Times New Roman" w:cs="Times New Roman"/>
          <w:color w:val="000000"/>
          <w:sz w:val="28"/>
          <w:szCs w:val="28"/>
          <w:lang w:val="uk-UA"/>
        </w:rPr>
        <w:t>рен</w:t>
      </w:r>
      <w:r w:rsidRPr="000F25B7">
        <w:rPr>
          <w:rFonts w:ascii="Times New Roman" w:eastAsia="Times New Roman" w:hAnsi="Times New Roman" w:cs="Times New Roman"/>
          <w:color w:val="000000"/>
          <w:sz w:val="28"/>
          <w:szCs w:val="28"/>
          <w:lang w:val="uk-UA"/>
        </w:rPr>
        <w:t>а</w:t>
      </w:r>
      <w:r w:rsidRPr="00BC1819">
        <w:rPr>
          <w:rFonts w:ascii="Times New Roman" w:eastAsia="Times New Roman" w:hAnsi="Times New Roman" w:cs="Times New Roman"/>
          <w:color w:val="000000"/>
          <w:sz w:val="28"/>
          <w:szCs w:val="28"/>
          <w:lang w:val="uk-UA"/>
        </w:rPr>
        <w:t xml:space="preserve"> рок</w:t>
      </w:r>
      <w:r w:rsidRPr="000F25B7">
        <w:rPr>
          <w:rFonts w:ascii="Times New Roman" w:eastAsia="Times New Roman" w:hAnsi="Times New Roman" w:cs="Times New Roman"/>
          <w:color w:val="000000"/>
          <w:sz w:val="28"/>
          <w:szCs w:val="28"/>
          <w:lang w:val="uk-UA"/>
        </w:rPr>
        <w:t>а</w:t>
      </w:r>
      <w:r w:rsidRPr="00BC1819">
        <w:rPr>
          <w:rFonts w:ascii="Times New Roman" w:eastAsia="Times New Roman" w:hAnsi="Times New Roman" w:cs="Times New Roman"/>
          <w:color w:val="000000"/>
          <w:sz w:val="28"/>
          <w:szCs w:val="28"/>
          <w:lang w:val="uk-UA"/>
        </w:rPr>
        <w:t xml:space="preserve">ми </w:t>
      </w:r>
      <w:r>
        <w:rPr>
          <w:rFonts w:ascii="Times New Roman" w:eastAsia="Times New Roman" w:hAnsi="Times New Roman" w:cs="Times New Roman"/>
          <w:color w:val="000000"/>
          <w:sz w:val="28"/>
          <w:szCs w:val="28"/>
        </w:rPr>
        <w:t>с</w:t>
      </w:r>
      <w:r w:rsidRPr="00BC1819">
        <w:rPr>
          <w:rFonts w:ascii="Times New Roman" w:eastAsia="Times New Roman" w:hAnsi="Times New Roman" w:cs="Times New Roman"/>
          <w:color w:val="000000"/>
          <w:sz w:val="28"/>
          <w:szCs w:val="28"/>
          <w:lang w:val="uk-UA"/>
        </w:rPr>
        <w:t>и</w:t>
      </w:r>
      <w:r>
        <w:rPr>
          <w:rFonts w:ascii="Times New Roman" w:eastAsia="Times New Roman" w:hAnsi="Times New Roman" w:cs="Times New Roman"/>
          <w:color w:val="000000"/>
          <w:sz w:val="28"/>
          <w:szCs w:val="28"/>
        </w:rPr>
        <w:t>с</w:t>
      </w:r>
      <w:r w:rsidRPr="00BC1819">
        <w:rPr>
          <w:rFonts w:ascii="Times New Roman" w:eastAsia="Times New Roman" w:hAnsi="Times New Roman" w:cs="Times New Roman"/>
          <w:color w:val="000000"/>
          <w:sz w:val="28"/>
          <w:szCs w:val="28"/>
          <w:lang w:val="uk-UA"/>
        </w:rPr>
        <w:t>тем</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w:t>
      </w:r>
      <w:r w:rsidRPr="00BC1819">
        <w:rPr>
          <w:rFonts w:ascii="Times New Roman" w:eastAsia="Times New Roman" w:hAnsi="Times New Roman" w:cs="Times New Roman"/>
          <w:color w:val="000000"/>
          <w:sz w:val="28"/>
          <w:szCs w:val="28"/>
          <w:lang w:val="uk-UA"/>
        </w:rPr>
        <w:t xml:space="preserve"> як</w:t>
      </w:r>
      <w:r w:rsidRPr="000F25B7">
        <w:rPr>
          <w:rFonts w:ascii="Times New Roman" w:eastAsia="Times New Roman" w:hAnsi="Times New Roman" w:cs="Times New Roman"/>
          <w:color w:val="000000"/>
          <w:sz w:val="28"/>
          <w:szCs w:val="28"/>
          <w:lang w:val="uk-UA"/>
        </w:rPr>
        <w:t>а</w:t>
      </w:r>
      <w:r w:rsidRPr="00BC1819">
        <w:rPr>
          <w:rFonts w:ascii="Times New Roman" w:eastAsia="Times New Roman" w:hAnsi="Times New Roman" w:cs="Times New Roman"/>
          <w:color w:val="000000"/>
          <w:sz w:val="28"/>
          <w:szCs w:val="28"/>
          <w:lang w:val="uk-UA"/>
        </w:rPr>
        <w:t xml:space="preserve"> буде д</w:t>
      </w:r>
      <w:r>
        <w:rPr>
          <w:rFonts w:ascii="Times New Roman" w:eastAsia="Times New Roman" w:hAnsi="Times New Roman" w:cs="Times New Roman"/>
          <w:color w:val="000000"/>
          <w:sz w:val="28"/>
          <w:szCs w:val="28"/>
        </w:rPr>
        <w:t>і</w:t>
      </w:r>
      <w:r w:rsidRPr="00BC1819">
        <w:rPr>
          <w:rFonts w:ascii="Times New Roman" w:eastAsia="Times New Roman" w:hAnsi="Times New Roman" w:cs="Times New Roman"/>
          <w:color w:val="000000"/>
          <w:sz w:val="28"/>
          <w:szCs w:val="28"/>
          <w:lang w:val="uk-UA"/>
        </w:rPr>
        <w:t>лити</w:t>
      </w:r>
      <w:r>
        <w:rPr>
          <w:rFonts w:ascii="Times New Roman" w:eastAsia="Times New Roman" w:hAnsi="Times New Roman" w:cs="Times New Roman"/>
          <w:color w:val="000000"/>
          <w:sz w:val="28"/>
          <w:szCs w:val="28"/>
        </w:rPr>
        <w:t>с</w:t>
      </w:r>
      <w:r w:rsidRPr="00BC1819">
        <w:rPr>
          <w:rFonts w:ascii="Times New Roman" w:eastAsia="Times New Roman" w:hAnsi="Times New Roman" w:cs="Times New Roman"/>
          <w:color w:val="000000"/>
          <w:sz w:val="28"/>
          <w:szCs w:val="28"/>
          <w:lang w:val="uk-UA"/>
        </w:rPr>
        <w:t>я н</w:t>
      </w:r>
      <w:r w:rsidRPr="000F25B7">
        <w:rPr>
          <w:rFonts w:ascii="Times New Roman" w:eastAsia="Times New Roman" w:hAnsi="Times New Roman" w:cs="Times New Roman"/>
          <w:color w:val="000000"/>
          <w:sz w:val="28"/>
          <w:szCs w:val="28"/>
          <w:lang w:val="uk-UA"/>
        </w:rPr>
        <w:t>а</w:t>
      </w:r>
      <w:r w:rsidRPr="00BC1819">
        <w:rPr>
          <w:rFonts w:ascii="Times New Roman" w:eastAsia="Times New Roman" w:hAnsi="Times New Roman" w:cs="Times New Roman"/>
          <w:color w:val="000000"/>
          <w:sz w:val="28"/>
          <w:szCs w:val="28"/>
          <w:lang w:val="uk-UA"/>
        </w:rPr>
        <w:t xml:space="preserve"> к</w:t>
      </w:r>
      <w:r>
        <w:rPr>
          <w:rFonts w:ascii="Times New Roman" w:eastAsia="Times New Roman" w:hAnsi="Times New Roman" w:cs="Times New Roman"/>
          <w:color w:val="000000"/>
          <w:sz w:val="28"/>
          <w:szCs w:val="28"/>
        </w:rPr>
        <w:t>і</w:t>
      </w:r>
      <w:r w:rsidRPr="00BC1819">
        <w:rPr>
          <w:rFonts w:ascii="Times New Roman" w:eastAsia="Times New Roman" w:hAnsi="Times New Roman" w:cs="Times New Roman"/>
          <w:color w:val="000000"/>
          <w:sz w:val="28"/>
          <w:szCs w:val="28"/>
          <w:lang w:val="uk-UA"/>
        </w:rPr>
        <w:t>льк</w:t>
      </w:r>
      <w:r w:rsidRPr="000F25B7">
        <w:rPr>
          <w:rFonts w:ascii="Times New Roman" w:eastAsia="Times New Roman" w:hAnsi="Times New Roman" w:cs="Times New Roman"/>
          <w:color w:val="000000"/>
          <w:sz w:val="28"/>
          <w:szCs w:val="28"/>
          <w:lang w:val="uk-UA"/>
        </w:rPr>
        <w:t>а</w:t>
      </w:r>
      <w:r w:rsidRPr="00BC1819">
        <w:rPr>
          <w:rFonts w:ascii="Times New Roman" w:eastAsia="Times New Roman" w:hAnsi="Times New Roman" w:cs="Times New Roman"/>
          <w:color w:val="000000"/>
          <w:sz w:val="28"/>
          <w:szCs w:val="28"/>
          <w:lang w:val="uk-UA"/>
        </w:rPr>
        <w:t xml:space="preserve"> ет</w:t>
      </w:r>
      <w:r w:rsidRPr="000F25B7">
        <w:rPr>
          <w:rFonts w:ascii="Times New Roman" w:eastAsia="Times New Roman" w:hAnsi="Times New Roman" w:cs="Times New Roman"/>
          <w:color w:val="000000"/>
          <w:sz w:val="28"/>
          <w:szCs w:val="28"/>
          <w:lang w:val="uk-UA"/>
        </w:rPr>
        <w:t>а</w:t>
      </w:r>
      <w:r w:rsidRPr="00BC1819">
        <w:rPr>
          <w:rFonts w:ascii="Times New Roman" w:eastAsia="Times New Roman" w:hAnsi="Times New Roman" w:cs="Times New Roman"/>
          <w:color w:val="000000"/>
          <w:sz w:val="28"/>
          <w:szCs w:val="28"/>
          <w:lang w:val="uk-UA"/>
        </w:rPr>
        <w:t>п</w:t>
      </w:r>
      <w:r>
        <w:rPr>
          <w:rFonts w:ascii="Times New Roman" w:eastAsia="Times New Roman" w:hAnsi="Times New Roman" w:cs="Times New Roman"/>
          <w:color w:val="000000"/>
          <w:sz w:val="28"/>
          <w:szCs w:val="28"/>
        </w:rPr>
        <w:t>і</w:t>
      </w:r>
      <w:r w:rsidRPr="00BC1819">
        <w:rPr>
          <w:rFonts w:ascii="Times New Roman" w:eastAsia="Times New Roman" w:hAnsi="Times New Roman" w:cs="Times New Roman"/>
          <w:color w:val="000000"/>
          <w:sz w:val="28"/>
          <w:szCs w:val="28"/>
          <w:lang w:val="uk-UA"/>
        </w:rPr>
        <w:t>в:</w:t>
      </w:r>
    </w:p>
    <w:p w:rsidR="003F3C0F" w:rsidRPr="00A95FAE" w:rsidRDefault="003F3C0F" w:rsidP="003F3C0F">
      <w:pPr>
        <w:spacing w:after="0" w:line="360" w:lineRule="auto"/>
        <w:ind w:firstLine="709"/>
        <w:jc w:val="both"/>
        <w:rPr>
          <w:rFonts w:ascii="Times New Roman" w:eastAsia="Times New Roman" w:hAnsi="Times New Roman" w:cs="Times New Roman"/>
          <w:sz w:val="28"/>
          <w:szCs w:val="28"/>
          <w:lang w:val="uk-UA"/>
        </w:rPr>
      </w:pPr>
      <w:r w:rsidRPr="00A95FAE">
        <w:rPr>
          <w:rFonts w:ascii="Times New Roman" w:eastAsia="Times New Roman" w:hAnsi="Times New Roman" w:cs="Times New Roman"/>
          <w:color w:val="000000"/>
          <w:sz w:val="28"/>
          <w:szCs w:val="28"/>
          <w:lang w:val="uk-UA"/>
        </w:rPr>
        <w:t>- зн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йом</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тво д</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тей з 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родною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зкою – чит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ння, опов</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д</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ння, бе</w:t>
      </w:r>
      <w:r w:rsidRPr="000F25B7">
        <w:rPr>
          <w:rFonts w:ascii="Times New Roman" w:eastAsia="Times New Roman" w:hAnsi="Times New Roman" w:cs="Times New Roman"/>
          <w:color w:val="000000"/>
          <w:sz w:val="28"/>
          <w:szCs w:val="28"/>
          <w:lang w:val="uk-UA"/>
        </w:rPr>
        <w:t>сі</w:t>
      </w:r>
      <w:r w:rsidRPr="00A95FAE">
        <w:rPr>
          <w:rFonts w:ascii="Times New Roman" w:eastAsia="Times New Roman" w:hAnsi="Times New Roman" w:cs="Times New Roman"/>
          <w:color w:val="000000"/>
          <w:sz w:val="28"/>
          <w:szCs w:val="28"/>
          <w:lang w:val="uk-UA"/>
        </w:rPr>
        <w:t>ди щодо зм</w:t>
      </w:r>
      <w:r w:rsidRPr="000F25B7">
        <w:rPr>
          <w:rFonts w:ascii="Times New Roman" w:eastAsia="Times New Roman" w:hAnsi="Times New Roman" w:cs="Times New Roman"/>
          <w:color w:val="000000"/>
          <w:sz w:val="28"/>
          <w:szCs w:val="28"/>
          <w:lang w:val="uk-UA"/>
        </w:rPr>
        <w:t>іс</w:t>
      </w:r>
      <w:r w:rsidRPr="00A95FAE">
        <w:rPr>
          <w:rFonts w:ascii="Times New Roman" w:eastAsia="Times New Roman" w:hAnsi="Times New Roman" w:cs="Times New Roman"/>
          <w:color w:val="000000"/>
          <w:sz w:val="28"/>
          <w:szCs w:val="28"/>
          <w:lang w:val="uk-UA"/>
        </w:rPr>
        <w:t>ту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зок, обговорення повед</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нки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зкових героїв 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причин їх у</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п</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х</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в чи невд</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ч;</w:t>
      </w:r>
    </w:p>
    <w:p w:rsidR="003F3C0F" w:rsidRPr="00A95FAE" w:rsidRDefault="003F3C0F" w:rsidP="003F3C0F">
      <w:pPr>
        <w:spacing w:after="0" w:line="360" w:lineRule="auto"/>
        <w:ind w:firstLine="709"/>
        <w:jc w:val="both"/>
        <w:rPr>
          <w:rFonts w:ascii="Times New Roman" w:eastAsia="Times New Roman" w:hAnsi="Times New Roman" w:cs="Times New Roman"/>
          <w:sz w:val="28"/>
          <w:szCs w:val="28"/>
          <w:lang w:val="uk-UA"/>
        </w:rPr>
      </w:pPr>
      <w:r w:rsidRPr="00A95FAE">
        <w:rPr>
          <w:rFonts w:ascii="Times New Roman" w:eastAsia="Times New Roman" w:hAnsi="Times New Roman" w:cs="Times New Roman"/>
          <w:color w:val="000000"/>
          <w:sz w:val="28"/>
          <w:szCs w:val="28"/>
          <w:lang w:val="uk-UA"/>
        </w:rPr>
        <w:t>- емоц</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йне </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прийняття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зки д</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тьми – перек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 д</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тьми зм</w:t>
      </w:r>
      <w:r w:rsidRPr="000F25B7">
        <w:rPr>
          <w:rFonts w:ascii="Times New Roman" w:eastAsia="Times New Roman" w:hAnsi="Times New Roman" w:cs="Times New Roman"/>
          <w:color w:val="000000"/>
          <w:sz w:val="28"/>
          <w:szCs w:val="28"/>
          <w:lang w:val="uk-UA"/>
        </w:rPr>
        <w:t>іс</w:t>
      </w:r>
      <w:r w:rsidRPr="00A95FAE">
        <w:rPr>
          <w:rFonts w:ascii="Times New Roman" w:eastAsia="Times New Roman" w:hAnsi="Times New Roman" w:cs="Times New Roman"/>
          <w:color w:val="000000"/>
          <w:sz w:val="28"/>
          <w:szCs w:val="28"/>
          <w:lang w:val="uk-UA"/>
        </w:rPr>
        <w:t>ту 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родної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зки, н</w:t>
      </w:r>
      <w:r w:rsidRPr="000F25B7">
        <w:rPr>
          <w:rFonts w:ascii="Times New Roman" w:eastAsia="Times New Roman" w:hAnsi="Times New Roman" w:cs="Times New Roman"/>
          <w:color w:val="000000"/>
          <w:sz w:val="28"/>
          <w:szCs w:val="28"/>
          <w:lang w:val="uk-UA"/>
        </w:rPr>
        <w:t>ас</w:t>
      </w:r>
      <w:r w:rsidRPr="00A95FAE">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льний те</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тр, дид</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ктичн</w:t>
      </w:r>
      <w:r w:rsidRPr="000F25B7">
        <w:rPr>
          <w:rFonts w:ascii="Times New Roman" w:eastAsia="Times New Roman" w:hAnsi="Times New Roman" w:cs="Times New Roman"/>
          <w:color w:val="000000"/>
          <w:sz w:val="28"/>
          <w:szCs w:val="28"/>
          <w:lang w:val="uk-UA"/>
        </w:rPr>
        <w:t>іі</w:t>
      </w:r>
      <w:r w:rsidRPr="00A95FAE">
        <w:rPr>
          <w:rFonts w:ascii="Times New Roman" w:eastAsia="Times New Roman" w:hAnsi="Times New Roman" w:cs="Times New Roman"/>
          <w:color w:val="000000"/>
          <w:sz w:val="28"/>
          <w:szCs w:val="28"/>
          <w:lang w:val="uk-UA"/>
        </w:rPr>
        <w:t>гри, рухлив</w:t>
      </w:r>
      <w:r w:rsidRPr="000F25B7">
        <w:rPr>
          <w:rFonts w:ascii="Times New Roman" w:eastAsia="Times New Roman" w:hAnsi="Times New Roman" w:cs="Times New Roman"/>
          <w:color w:val="000000"/>
          <w:sz w:val="28"/>
          <w:szCs w:val="28"/>
          <w:lang w:val="uk-UA"/>
        </w:rPr>
        <w:t>іі</w:t>
      </w:r>
      <w:r w:rsidRPr="00A95FAE">
        <w:rPr>
          <w:rFonts w:ascii="Times New Roman" w:eastAsia="Times New Roman" w:hAnsi="Times New Roman" w:cs="Times New Roman"/>
          <w:color w:val="000000"/>
          <w:sz w:val="28"/>
          <w:szCs w:val="28"/>
          <w:lang w:val="uk-UA"/>
        </w:rPr>
        <w:t>гри з пер</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он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ж</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ми тих чи </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нших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зок;</w:t>
      </w:r>
    </w:p>
    <w:p w:rsidR="003F3C0F" w:rsidRPr="00A95FAE" w:rsidRDefault="003F3C0F" w:rsidP="003F3C0F">
      <w:pPr>
        <w:spacing w:after="0" w:line="360" w:lineRule="auto"/>
        <w:ind w:firstLine="709"/>
        <w:jc w:val="both"/>
        <w:rPr>
          <w:rFonts w:ascii="Times New Roman" w:eastAsia="Times New Roman" w:hAnsi="Times New Roman" w:cs="Times New Roman"/>
          <w:sz w:val="28"/>
          <w:szCs w:val="28"/>
          <w:lang w:val="uk-UA"/>
        </w:rPr>
      </w:pPr>
      <w:r w:rsidRPr="00A95FAE">
        <w:rPr>
          <w:rFonts w:ascii="Times New Roman" w:eastAsia="Times New Roman" w:hAnsi="Times New Roman" w:cs="Times New Roman"/>
          <w:color w:val="000000"/>
          <w:sz w:val="28"/>
          <w:szCs w:val="28"/>
          <w:lang w:val="uk-UA"/>
        </w:rPr>
        <w:t>- художня д</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яльн</w:t>
      </w:r>
      <w:r>
        <w:rPr>
          <w:rFonts w:ascii="Times New Roman" w:eastAsia="Times New Roman" w:hAnsi="Times New Roman" w:cs="Times New Roman"/>
          <w:color w:val="000000"/>
          <w:sz w:val="28"/>
          <w:szCs w:val="28"/>
        </w:rPr>
        <w:t>іс</w:t>
      </w:r>
      <w:r w:rsidRPr="00A95FAE">
        <w:rPr>
          <w:rFonts w:ascii="Times New Roman" w:eastAsia="Times New Roman" w:hAnsi="Times New Roman" w:cs="Times New Roman"/>
          <w:color w:val="000000"/>
          <w:sz w:val="28"/>
          <w:szCs w:val="28"/>
          <w:lang w:val="uk-UA"/>
        </w:rPr>
        <w:t xml:space="preserve">ть –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влення до героя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зки в л</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пленн</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м</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люв</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нн</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 </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пл</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ц</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ї, кон</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труюв</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нн</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 - підготовка до самостійної діяльності </w:t>
      </w:r>
      <w:r>
        <w:rPr>
          <w:color w:val="000000"/>
          <w:sz w:val="28"/>
          <w:szCs w:val="28"/>
        </w:rPr>
        <w:t>–</w:t>
      </w:r>
      <w:r>
        <w:rPr>
          <w:rFonts w:ascii="Times New Roman" w:eastAsia="Times New Roman" w:hAnsi="Times New Roman" w:cs="Times New Roman"/>
          <w:color w:val="000000"/>
          <w:sz w:val="28"/>
          <w:szCs w:val="28"/>
        </w:rPr>
        <w:t xml:space="preserve"> розігрування сюжетів з казок, театралізовані ігри, інсценування, драматизація казок, творча гра з використанням персонажів та сюжетів з казок.</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Найпоширеніший метод ознайомлення з народною казкою – читання вихователя. За досвідом роботи з дітьми, одними з найактуальніших казок є казки про тварин, такі як: «Як ведмежа</w:t>
      </w:r>
      <w:r>
        <w:rPr>
          <w:rFonts w:ascii="Times New Roman" w:eastAsia="Times New Roman" w:hAnsi="Times New Roman" w:cs="Times New Roman"/>
          <w:color w:val="000000"/>
          <w:sz w:val="28"/>
          <w:szCs w:val="28"/>
          <w:lang w:val="uk-UA"/>
        </w:rPr>
        <w:t>тко</w:t>
      </w:r>
      <w:r>
        <w:rPr>
          <w:rFonts w:ascii="Times New Roman" w:eastAsia="Times New Roman" w:hAnsi="Times New Roman" w:cs="Times New Roman"/>
          <w:color w:val="000000"/>
          <w:sz w:val="28"/>
          <w:szCs w:val="28"/>
        </w:rPr>
        <w:t xml:space="preserve"> і мишеня стали друзями», «Лисиця </w:t>
      </w:r>
      <w:r>
        <w:rPr>
          <w:rFonts w:ascii="Times New Roman" w:eastAsia="Times New Roman" w:hAnsi="Times New Roman" w:cs="Times New Roman"/>
          <w:color w:val="000000"/>
          <w:sz w:val="28"/>
          <w:szCs w:val="28"/>
        </w:rPr>
        <w:lastRenderedPageBreak/>
        <w:t xml:space="preserve">і журавель». Ці казки активізують словник дітей, допомагають увійти у світ взаємовідносин, де сміливий вчинок завжди виправданий, хоробрість завжди </w:t>
      </w:r>
      <w:r>
        <w:rPr>
          <w:rFonts w:ascii="Times New Roman" w:eastAsia="Times New Roman" w:hAnsi="Times New Roman" w:cs="Times New Roman"/>
          <w:color w:val="000000"/>
          <w:sz w:val="28"/>
          <w:szCs w:val="28"/>
          <w:lang w:val="uk-UA"/>
        </w:rPr>
        <w:t>в</w:t>
      </w:r>
      <w:r>
        <w:rPr>
          <w:rFonts w:ascii="Times New Roman" w:eastAsia="Times New Roman" w:hAnsi="Times New Roman" w:cs="Times New Roman"/>
          <w:color w:val="000000"/>
          <w:sz w:val="28"/>
          <w:szCs w:val="28"/>
        </w:rPr>
        <w:t xml:space="preserve"> пошані, де висміюють хвастощі, вчать скромності та вмінню дружити. У процесі читання казки за народними сюжетами «</w:t>
      </w:r>
      <w:r>
        <w:rPr>
          <w:rFonts w:ascii="Times New Roman" w:eastAsia="Times New Roman" w:hAnsi="Times New Roman" w:cs="Times New Roman"/>
          <w:color w:val="000000"/>
          <w:sz w:val="28"/>
          <w:szCs w:val="28"/>
          <w:lang w:val="uk-UA"/>
        </w:rPr>
        <w:t>Дванадцять місяців</w:t>
      </w:r>
      <w:r>
        <w:rPr>
          <w:rFonts w:ascii="Times New Roman" w:eastAsia="Times New Roman" w:hAnsi="Times New Roman" w:cs="Times New Roman"/>
          <w:color w:val="000000"/>
          <w:sz w:val="28"/>
          <w:szCs w:val="28"/>
        </w:rPr>
        <w:t>» діти вчаться розуміти образний зміст казки, характери героїв, оцінювати вчинки героїв та мотивувати свою оцінку</w:t>
      </w:r>
      <w:r w:rsidRPr="00CD1F69">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 при читанні казки «Добрий зайчик» діти вчаться моральним цінностям: добру, взаємодопомо</w:t>
      </w:r>
      <w:r>
        <w:rPr>
          <w:rFonts w:ascii="Times New Roman" w:eastAsia="Times New Roman" w:hAnsi="Times New Roman" w:cs="Times New Roman"/>
          <w:color w:val="000000"/>
          <w:sz w:val="28"/>
          <w:szCs w:val="28"/>
          <w:lang w:val="uk-UA"/>
        </w:rPr>
        <w:t>зі</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lang w:val="uk-UA"/>
        </w:rPr>
        <w:t>чесності</w:t>
      </w:r>
      <w:r>
        <w:rPr>
          <w:rFonts w:ascii="Times New Roman" w:eastAsia="Times New Roman" w:hAnsi="Times New Roman" w:cs="Times New Roman"/>
          <w:color w:val="000000"/>
          <w:sz w:val="28"/>
          <w:szCs w:val="28"/>
        </w:rPr>
        <w:t>.</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Однією з найефективніших форм організації роботи з казкою, яку можна використати, це ігри-драматизації</w:t>
      </w:r>
      <w:r>
        <w:rPr>
          <w:rFonts w:ascii="Times New Roman" w:eastAsia="Times New Roman" w:hAnsi="Times New Roman" w:cs="Times New Roman"/>
          <w:color w:val="000000"/>
          <w:sz w:val="28"/>
          <w:szCs w:val="28"/>
          <w:lang w:val="uk-UA"/>
        </w:rPr>
        <w:t>, н</w:t>
      </w:r>
      <w:r>
        <w:rPr>
          <w:rFonts w:ascii="Times New Roman" w:eastAsia="Times New Roman" w:hAnsi="Times New Roman" w:cs="Times New Roman"/>
          <w:color w:val="000000"/>
          <w:sz w:val="28"/>
          <w:szCs w:val="28"/>
        </w:rPr>
        <w:t>априклад, за народн</w:t>
      </w:r>
      <w:r>
        <w:rPr>
          <w:rFonts w:ascii="Times New Roman" w:eastAsia="Times New Roman" w:hAnsi="Times New Roman" w:cs="Times New Roman"/>
          <w:color w:val="000000"/>
          <w:sz w:val="28"/>
          <w:szCs w:val="28"/>
          <w:lang w:val="uk-UA"/>
        </w:rPr>
        <w:t>ими</w:t>
      </w:r>
      <w:r>
        <w:rPr>
          <w:rFonts w:ascii="Times New Roman" w:eastAsia="Times New Roman" w:hAnsi="Times New Roman" w:cs="Times New Roman"/>
          <w:color w:val="000000"/>
          <w:sz w:val="28"/>
          <w:szCs w:val="28"/>
        </w:rPr>
        <w:t xml:space="preserve"> казк</w:t>
      </w:r>
      <w:r>
        <w:rPr>
          <w:rFonts w:ascii="Times New Roman" w:eastAsia="Times New Roman" w:hAnsi="Times New Roman" w:cs="Times New Roman"/>
          <w:color w:val="000000"/>
          <w:sz w:val="28"/>
          <w:szCs w:val="28"/>
          <w:lang w:val="uk-UA"/>
        </w:rPr>
        <w:t xml:space="preserve">ами </w:t>
      </w: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uk-UA"/>
        </w:rPr>
        <w:t>Сірко</w:t>
      </w:r>
      <w:r>
        <w:rPr>
          <w:rFonts w:ascii="Times New Roman" w:eastAsia="Times New Roman" w:hAnsi="Times New Roman" w:cs="Times New Roman"/>
          <w:color w:val="000000"/>
          <w:sz w:val="28"/>
          <w:szCs w:val="28"/>
        </w:rPr>
        <w:t>», «Крив</w:t>
      </w:r>
      <w:r>
        <w:rPr>
          <w:rFonts w:ascii="Times New Roman" w:eastAsia="Times New Roman" w:hAnsi="Times New Roman" w:cs="Times New Roman"/>
          <w:color w:val="000000"/>
          <w:sz w:val="28"/>
          <w:szCs w:val="28"/>
          <w:lang w:val="uk-UA"/>
        </w:rPr>
        <w:t>енька</w:t>
      </w:r>
      <w:r>
        <w:rPr>
          <w:rFonts w:ascii="Times New Roman" w:eastAsia="Times New Roman" w:hAnsi="Times New Roman" w:cs="Times New Roman"/>
          <w:color w:val="000000"/>
          <w:sz w:val="28"/>
          <w:szCs w:val="28"/>
        </w:rPr>
        <w:t xml:space="preserve"> качечка» та інші.</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У результаті проведених </w:t>
      </w:r>
      <w:r>
        <w:rPr>
          <w:rFonts w:ascii="Times New Roman" w:eastAsia="Times New Roman" w:hAnsi="Times New Roman" w:cs="Times New Roman"/>
          <w:color w:val="000000"/>
          <w:sz w:val="28"/>
          <w:szCs w:val="28"/>
          <w:lang w:val="uk-UA"/>
        </w:rPr>
        <w:t xml:space="preserve">таких </w:t>
      </w:r>
      <w:r>
        <w:rPr>
          <w:rFonts w:ascii="Times New Roman" w:eastAsia="Times New Roman" w:hAnsi="Times New Roman" w:cs="Times New Roman"/>
          <w:color w:val="000000"/>
          <w:sz w:val="28"/>
          <w:szCs w:val="28"/>
        </w:rPr>
        <w:t xml:space="preserve">ігор </w:t>
      </w:r>
      <w:r>
        <w:rPr>
          <w:color w:val="000000"/>
          <w:sz w:val="28"/>
          <w:szCs w:val="28"/>
        </w:rPr>
        <w:t>–</w:t>
      </w:r>
      <w:r>
        <w:rPr>
          <w:rFonts w:ascii="Times New Roman" w:eastAsia="Times New Roman" w:hAnsi="Times New Roman" w:cs="Times New Roman"/>
          <w:color w:val="000000"/>
          <w:sz w:val="28"/>
          <w:szCs w:val="28"/>
        </w:rPr>
        <w:t xml:space="preserve">у дітей підвищується інтерес до казок, бажання слухати та драматизувати. Діти краще засвоюють зміст казки, володіють різноманітними образотворчими засобами (мімікою, рухом тіла, жестами). Також драматизація сприяє вихованню таких </w:t>
      </w:r>
      <w:r>
        <w:rPr>
          <w:rFonts w:ascii="Times New Roman" w:eastAsia="Times New Roman" w:hAnsi="Times New Roman" w:cs="Times New Roman"/>
          <w:color w:val="000000"/>
          <w:sz w:val="28"/>
          <w:szCs w:val="28"/>
          <w:lang w:val="uk-UA"/>
        </w:rPr>
        <w:t xml:space="preserve">якостей </w:t>
      </w:r>
      <w:r>
        <w:rPr>
          <w:rFonts w:ascii="Times New Roman" w:eastAsia="Times New Roman" w:hAnsi="Times New Roman" w:cs="Times New Roman"/>
          <w:color w:val="000000"/>
          <w:sz w:val="28"/>
          <w:szCs w:val="28"/>
        </w:rPr>
        <w:t>характеру, як сміливість, впевненість у своїх силах, самостійність, артистичність.</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Наступний метод </w:t>
      </w:r>
      <w:r>
        <w:rPr>
          <w:color w:val="000000"/>
          <w:sz w:val="28"/>
          <w:szCs w:val="28"/>
        </w:rPr>
        <w:t>–</w:t>
      </w:r>
      <w:r>
        <w:rPr>
          <w:rFonts w:ascii="Times New Roman" w:eastAsia="Times New Roman" w:hAnsi="Times New Roman" w:cs="Times New Roman"/>
          <w:color w:val="000000"/>
          <w:sz w:val="28"/>
          <w:szCs w:val="28"/>
        </w:rPr>
        <w:t xml:space="preserve"> розповідь, </w:t>
      </w:r>
      <w:r>
        <w:rPr>
          <w:rFonts w:ascii="Times New Roman" w:eastAsia="Times New Roman" w:hAnsi="Times New Roman" w:cs="Times New Roman"/>
          <w:color w:val="000000"/>
          <w:sz w:val="28"/>
          <w:szCs w:val="28"/>
          <w:lang w:val="uk-UA"/>
        </w:rPr>
        <w:t xml:space="preserve">тобто більш вільна </w:t>
      </w:r>
      <w:r>
        <w:rPr>
          <w:rFonts w:ascii="Times New Roman" w:eastAsia="Times New Roman" w:hAnsi="Times New Roman" w:cs="Times New Roman"/>
          <w:color w:val="000000"/>
          <w:sz w:val="28"/>
          <w:szCs w:val="28"/>
        </w:rPr>
        <w:t>передача тексту. Казки, які невеликі за обсягом, правильно розповідати дітям напам</w:t>
      </w:r>
      <w:r w:rsidRPr="00B762A3">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ять, тому що при цьому досягається найкращий контакт з дітьми. Наприклад, народні казки «</w:t>
      </w:r>
      <w:r>
        <w:rPr>
          <w:rFonts w:ascii="Times New Roman" w:eastAsia="Times New Roman" w:hAnsi="Times New Roman" w:cs="Times New Roman"/>
          <w:color w:val="000000"/>
          <w:sz w:val="28"/>
          <w:szCs w:val="28"/>
          <w:lang w:val="uk-UA"/>
        </w:rPr>
        <w:t>Кіт, Цап та Баран</w:t>
      </w:r>
      <w:r>
        <w:rPr>
          <w:rFonts w:ascii="Times New Roman" w:eastAsia="Times New Roman" w:hAnsi="Times New Roman" w:cs="Times New Roman"/>
          <w:color w:val="000000"/>
          <w:sz w:val="28"/>
          <w:szCs w:val="28"/>
        </w:rPr>
        <w:t>», де метою було вчити дітей розуміти сенс твору, аналізувати дії героїв</w:t>
      </w:r>
      <w:r>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rPr>
        <w:t xml:space="preserve"> «У страху очі великі», де висміювалися страх і боягузтво. </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lang w:val="uk-UA"/>
        </w:rPr>
        <w:t>Ігрова діяльність</w:t>
      </w:r>
      <w:r>
        <w:rPr>
          <w:rFonts w:ascii="Times New Roman" w:eastAsia="Times New Roman" w:hAnsi="Times New Roman" w:cs="Times New Roman"/>
          <w:color w:val="000000"/>
          <w:sz w:val="28"/>
          <w:szCs w:val="28"/>
        </w:rPr>
        <w:t xml:space="preserve"> вчить дітей складати казку, в якій різні герої мають протилежні якості особистості. Наприклад, лінивий зайчик буде працьовитим (українська народна казка «Лінивий зайчик», герої української казки «У страху очі великі» будуть сміливими та хоробрими).</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Плідним було б поєднувати два види діяльності, наприклад: читання і розповідь із заняттями образотворчого мистецтва та театральною діяльністю. герой», «Обкладинка для книги казок», «Намалюй казку».</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lastRenderedPageBreak/>
        <w:t>З дошкільнятами варто після занять проводити розмови на теми: «Як зробити правильно», «Що таке дружба», «Подорож у зимовий ліс», «Добро перемагає зло».</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Часто дітям незрозумілі деякі слова або висловлювання і в таких випадках важливо давати їм можливість зрозуміти нове слово, будувати фрази шляхом осмислення ситуації, наприклад, при читанні української народної казки «Як соловей навчав людину розуму». Перш ніж використовувати народні казки, важливо вивчити їх і відібра</w:t>
      </w:r>
      <w:r>
        <w:rPr>
          <w:rFonts w:ascii="Times New Roman" w:eastAsia="Times New Roman" w:hAnsi="Times New Roman" w:cs="Times New Roman"/>
          <w:color w:val="000000"/>
          <w:sz w:val="28"/>
          <w:szCs w:val="28"/>
          <w:lang w:val="uk-UA"/>
        </w:rPr>
        <w:t>ти</w:t>
      </w:r>
      <w:r>
        <w:rPr>
          <w:rFonts w:ascii="Times New Roman" w:eastAsia="Times New Roman" w:hAnsi="Times New Roman" w:cs="Times New Roman"/>
          <w:color w:val="000000"/>
          <w:sz w:val="28"/>
          <w:szCs w:val="28"/>
        </w:rPr>
        <w:t xml:space="preserve"> найкращі, доступні для розуміння дітей, тому що знайомлячи дітей з тією чи іншою казкою, важливо не лише доставити їм радість, а й довести до їхньої свідомості головну ідею твору, навчити оцінювати вчинки героїв. У процес навчання і виховання  важливо включати казки, які мали б виховну цінність, чітку композицію, доступні за змістом та обсягом</w:t>
      </w:r>
      <w:r w:rsidRPr="00D14FC0">
        <w:rPr>
          <w:rFonts w:ascii="Times New Roman" w:hAnsi="Times New Roman" w:cs="Times New Roman"/>
          <w:sz w:val="28"/>
          <w:szCs w:val="28"/>
          <w:lang w:val="uk-UA"/>
        </w:rPr>
        <w:t>[</w:t>
      </w:r>
      <w:r w:rsidRPr="00EC3945">
        <w:rPr>
          <w:rFonts w:ascii="Times New Roman" w:hAnsi="Times New Roman" w:cs="Times New Roman"/>
          <w:sz w:val="28"/>
          <w:szCs w:val="28"/>
          <w:lang w:val="uk-UA"/>
        </w:rPr>
        <w:t xml:space="preserve">9, </w:t>
      </w:r>
      <w:r w:rsidRPr="000F25B7">
        <w:rPr>
          <w:rFonts w:ascii="Times New Roman" w:hAnsi="Times New Roman" w:cs="Times New Roman"/>
          <w:sz w:val="28"/>
          <w:szCs w:val="28"/>
        </w:rPr>
        <w:t>с</w:t>
      </w:r>
      <w:r w:rsidRPr="00EC3945">
        <w:rPr>
          <w:rFonts w:ascii="Times New Roman" w:hAnsi="Times New Roman" w:cs="Times New Roman"/>
          <w:sz w:val="28"/>
          <w:szCs w:val="28"/>
          <w:lang w:val="uk-UA"/>
        </w:rPr>
        <w:t>. 32</w:t>
      </w:r>
      <w:r w:rsidRPr="00D14FC0">
        <w:rPr>
          <w:rFonts w:ascii="Times New Roman" w:hAnsi="Times New Roman" w:cs="Times New Roman"/>
          <w:sz w:val="28"/>
          <w:szCs w:val="28"/>
          <w:lang w:val="uk-UA"/>
        </w:rPr>
        <w:t>]</w:t>
      </w:r>
      <w:r w:rsidRPr="00A25E2F">
        <w:rPr>
          <w:rFonts w:ascii="Times New Roman" w:hAnsi="Times New Roman" w:cs="Times New Roman"/>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Наступний метод – розмова за </w:t>
      </w:r>
      <w:r>
        <w:rPr>
          <w:rFonts w:ascii="Times New Roman" w:eastAsia="Times New Roman" w:hAnsi="Times New Roman" w:cs="Times New Roman"/>
          <w:color w:val="000000"/>
          <w:sz w:val="28"/>
          <w:szCs w:val="28"/>
          <w:lang w:val="uk-UA"/>
        </w:rPr>
        <w:t xml:space="preserve">темою </w:t>
      </w:r>
      <w:r>
        <w:rPr>
          <w:rFonts w:ascii="Times New Roman" w:eastAsia="Times New Roman" w:hAnsi="Times New Roman" w:cs="Times New Roman"/>
          <w:color w:val="000000"/>
          <w:sz w:val="28"/>
          <w:szCs w:val="28"/>
        </w:rPr>
        <w:t>казк</w:t>
      </w:r>
      <w:r>
        <w:rPr>
          <w:rFonts w:ascii="Times New Roman" w:eastAsia="Times New Roman" w:hAnsi="Times New Roman" w:cs="Times New Roman"/>
          <w:color w:val="000000"/>
          <w:sz w:val="28"/>
          <w:szCs w:val="28"/>
          <w:lang w:val="uk-UA"/>
        </w:rPr>
        <w:t>и</w:t>
      </w:r>
      <w:r>
        <w:rPr>
          <w:rFonts w:ascii="Times New Roman" w:eastAsia="Times New Roman" w:hAnsi="Times New Roman" w:cs="Times New Roman"/>
          <w:color w:val="000000"/>
          <w:sz w:val="28"/>
          <w:szCs w:val="28"/>
        </w:rPr>
        <w:t>. Під час бесіди треба  акцентували увагу дітей на моральні якості героїв, мотиви та їх вчинки. Проводити з дітьми  ігри - бесіди «Якби утебе була чарівна паличка», «Якби ти потрапив у казку», «Мої вчинки», «Які вони казкові герої?». </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Для вихователів важливо мати методичні посібники, створювати картотеку казок до роботи з ними. Г</w:t>
      </w:r>
      <w:r>
        <w:rPr>
          <w:rFonts w:ascii="Times New Roman" w:eastAsia="Times New Roman" w:hAnsi="Times New Roman" w:cs="Times New Roman"/>
          <w:color w:val="000000"/>
          <w:sz w:val="28"/>
          <w:szCs w:val="28"/>
          <w:lang w:val="uk-UA"/>
        </w:rPr>
        <w:t>рупову кімнату дітей перед шкільного віку</w:t>
      </w:r>
      <w:r>
        <w:rPr>
          <w:rFonts w:ascii="Times New Roman" w:eastAsia="Times New Roman" w:hAnsi="Times New Roman" w:cs="Times New Roman"/>
          <w:color w:val="000000"/>
          <w:sz w:val="28"/>
          <w:szCs w:val="28"/>
        </w:rPr>
        <w:t xml:space="preserve"> треба наповнювати поступово різними посібниками, іграшками, іграми і матеріалами за народними програмовими казками, які допомагають в роботі з підвищення моральних якостей дитини, показуючи що є добре, а що погано, що можна робити, а що не можна. Завдяки цьому діти стануть менш сором</w:t>
      </w:r>
      <w:r w:rsidRPr="003C208E">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язливими і агресивними, що, безперечно, буде кращою нагородою за виконану працю, оскільки саме діти це наше майбутнє.</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3F3C0F" w:rsidRDefault="003F3C0F" w:rsidP="003F3C0F">
      <w:pPr>
        <w:pStyle w:val="2"/>
        <w:spacing w:line="360" w:lineRule="auto"/>
        <w:jc w:val="center"/>
        <w:rPr>
          <w:rFonts w:ascii="Times New Roman" w:hAnsi="Times New Roman" w:cs="Times New Roman"/>
          <w:color w:val="auto"/>
          <w:sz w:val="28"/>
          <w:szCs w:val="28"/>
          <w:lang w:val="uk-UA"/>
        </w:rPr>
      </w:pPr>
      <w:bookmarkStart w:id="8" w:name="_Toc89541644"/>
      <w:r>
        <w:rPr>
          <w:rFonts w:ascii="Times New Roman" w:hAnsi="Times New Roman" w:cs="Times New Roman"/>
          <w:color w:val="auto"/>
          <w:sz w:val="28"/>
          <w:szCs w:val="28"/>
          <w:lang w:val="uk-UA"/>
        </w:rPr>
        <w:lastRenderedPageBreak/>
        <w:t>2.3. Методичні рекомендації щодо використання казки в  освітній роботі з дошкільниками</w:t>
      </w:r>
      <w:bookmarkEnd w:id="8"/>
    </w:p>
    <w:p w:rsidR="003F3C0F" w:rsidRDefault="003F3C0F" w:rsidP="003F3C0F">
      <w:pPr>
        <w:spacing w:after="0" w:line="360" w:lineRule="auto"/>
        <w:ind w:firstLine="709"/>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Дошкільне дитинство – це період з</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своєння мор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льних і мор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льних і способів поведінки. Це ч</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с, коли дитин</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 xml:space="preserve"> почин</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 xml:space="preserve">є </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ктивно включ</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тися в життя суспільств</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 і тут він стик</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ється з проблем</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ми т</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 xml:space="preserve"> труднощ</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ми. Ці проблеми виник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ють через те, що у дитини недост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тньо інформ</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ції про спілкув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ння людей, їх вз</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ємовідносини, не сформов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ні уявлення про добро і зло, про добрі 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пог</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ні вчинки тощо. З ч</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сом дитин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поступово оп</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новує прийнятими у суспільстві людей норм</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ми і пр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вил</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ми поведінки, розуміє суть вз</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ємовідносин між людьми у суспільстві, вчиться оцінюв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ти свої 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чужі вчинки </w:t>
      </w:r>
      <w:r w:rsidRPr="00D14FC0">
        <w:rPr>
          <w:rFonts w:ascii="Times New Roman" w:hAnsi="Times New Roman" w:cs="Times New Roman"/>
          <w:sz w:val="28"/>
          <w:szCs w:val="28"/>
          <w:lang w:val="uk-UA"/>
        </w:rPr>
        <w:t>[</w:t>
      </w:r>
      <w:r>
        <w:rPr>
          <w:rFonts w:ascii="Times New Roman" w:hAnsi="Times New Roman" w:cs="Times New Roman"/>
          <w:sz w:val="28"/>
          <w:szCs w:val="28"/>
          <w:lang w:val="uk-UA"/>
        </w:rPr>
        <w:t>7</w:t>
      </w:r>
      <w:r w:rsidRPr="00EC3945">
        <w:rPr>
          <w:rFonts w:ascii="Times New Roman" w:hAnsi="Times New Roman" w:cs="Times New Roman"/>
          <w:sz w:val="28"/>
          <w:szCs w:val="28"/>
          <w:lang w:val="uk-UA"/>
        </w:rPr>
        <w:t xml:space="preserve">, </w:t>
      </w:r>
      <w:r w:rsidRPr="000F25B7">
        <w:rPr>
          <w:rFonts w:ascii="Times New Roman" w:hAnsi="Times New Roman" w:cs="Times New Roman"/>
          <w:sz w:val="28"/>
          <w:szCs w:val="28"/>
          <w:lang w:val="uk-UA"/>
        </w:rPr>
        <w:t>с</w:t>
      </w:r>
      <w:r w:rsidRPr="00EC3945">
        <w:rPr>
          <w:rFonts w:ascii="Times New Roman" w:hAnsi="Times New Roman" w:cs="Times New Roman"/>
          <w:sz w:val="28"/>
          <w:szCs w:val="28"/>
          <w:lang w:val="uk-UA"/>
        </w:rPr>
        <w:t>. 32</w:t>
      </w:r>
      <w:r w:rsidRPr="00D14FC0">
        <w:rPr>
          <w:rFonts w:ascii="Times New Roman" w:hAnsi="Times New Roman" w:cs="Times New Roman"/>
          <w:sz w:val="28"/>
          <w:szCs w:val="28"/>
          <w:lang w:val="uk-UA"/>
        </w:rPr>
        <w:t>]</w:t>
      </w:r>
      <w:r w:rsidRPr="00A25E2F">
        <w:rPr>
          <w:rFonts w:ascii="Times New Roman" w:hAnsi="Times New Roman" w:cs="Times New Roman"/>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rPr>
        <w:t>В</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дпов</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дно дитин</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 xml:space="preserve"> повинн</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 xml:space="preserve"> оп</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нув</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ти о</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новними мор</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 xml:space="preserve">льними поняттями </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 xml:space="preserve"> будув</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ти в</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дпов</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 xml:space="preserve">дно до них </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вою повед</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нку.Тому виховув</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ти мор</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льні якості, прищеплюв</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ти мор</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льні норми поведінки необхідно з дитячого с</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дк</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rPr>
        <w:t>Мор</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льне вихов</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ння – це скл</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дний процес, оскільки м</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є бути сформов</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н</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 xml:space="preserve"> позитивн</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 xml:space="preserve"> мотив</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ція поведінки. Для цього необхідно проводити цілеспрямов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ну роботу з формув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ння мотивів усвідомленої 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обґрунтов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ної поведінки у дітей </w:t>
      </w:r>
      <w:r w:rsidRPr="00D14FC0">
        <w:rPr>
          <w:rFonts w:ascii="Times New Roman" w:hAnsi="Times New Roman" w:cs="Times New Roman"/>
          <w:sz w:val="28"/>
          <w:szCs w:val="28"/>
          <w:lang w:val="uk-UA"/>
        </w:rPr>
        <w:t>[</w:t>
      </w:r>
      <w:r>
        <w:rPr>
          <w:rFonts w:ascii="Times New Roman" w:hAnsi="Times New Roman" w:cs="Times New Roman"/>
          <w:sz w:val="28"/>
          <w:szCs w:val="28"/>
          <w:lang w:val="uk-UA"/>
        </w:rPr>
        <w:t>4</w:t>
      </w:r>
      <w:r w:rsidRPr="00D14FC0">
        <w:rPr>
          <w:rFonts w:ascii="Times New Roman" w:hAnsi="Times New Roman" w:cs="Times New Roman"/>
          <w:sz w:val="28"/>
          <w:szCs w:val="28"/>
          <w:lang w:val="uk-UA"/>
        </w:rPr>
        <w:t>]</w:t>
      </w:r>
      <w:r w:rsidRPr="00A25E2F">
        <w:rPr>
          <w:rFonts w:ascii="Times New Roman" w:hAnsi="Times New Roman" w:cs="Times New Roman"/>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rPr>
        <w:t>Дитин</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-дошкільник споч</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тку н</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був</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є зн</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ння про мор</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льні норми т</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 xml:space="preserve"> духовні цінності, </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ле ще не вміє слідув</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ти їм. Тому дитину необхідно вчити розуміти вчинки інших людей, оцінюв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ти їх і з</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стосовув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ти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пр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ктиці тільки позитивний досвід, 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формув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ти ціннісні орієнт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ції.</w:t>
      </w:r>
    </w:p>
    <w:p w:rsidR="003F3C0F" w:rsidRPr="00B15EBC"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 xml:space="preserve">Враховуючи опрацьовані джерела, було сформовано </w:t>
      </w:r>
      <w:r>
        <w:rPr>
          <w:rFonts w:ascii="Times New Roman" w:eastAsia="Times New Roman" w:hAnsi="Times New Roman" w:cs="Times New Roman"/>
          <w:bCs/>
          <w:color w:val="000000"/>
          <w:sz w:val="28"/>
          <w:szCs w:val="28"/>
          <w:lang w:val="uk-UA"/>
        </w:rPr>
        <w:t>м</w:t>
      </w:r>
      <w:r w:rsidRPr="00B15EBC">
        <w:rPr>
          <w:rFonts w:ascii="Times New Roman" w:eastAsia="Times New Roman" w:hAnsi="Times New Roman" w:cs="Times New Roman"/>
          <w:bCs/>
          <w:color w:val="000000"/>
          <w:sz w:val="28"/>
          <w:szCs w:val="28"/>
          <w:lang w:val="uk-UA"/>
        </w:rPr>
        <w:t>етодичн</w:t>
      </w:r>
      <w:r>
        <w:rPr>
          <w:rFonts w:ascii="Times New Roman" w:eastAsia="Times New Roman" w:hAnsi="Times New Roman" w:cs="Times New Roman"/>
          <w:bCs/>
          <w:color w:val="000000"/>
          <w:sz w:val="28"/>
          <w:szCs w:val="28"/>
          <w:lang w:val="uk-UA"/>
        </w:rPr>
        <w:t>і</w:t>
      </w:r>
      <w:r w:rsidRPr="00B15EBC">
        <w:rPr>
          <w:rFonts w:ascii="Times New Roman" w:eastAsia="Times New Roman" w:hAnsi="Times New Roman" w:cs="Times New Roman"/>
          <w:bCs/>
          <w:color w:val="000000"/>
          <w:sz w:val="28"/>
          <w:szCs w:val="28"/>
          <w:lang w:val="uk-UA"/>
        </w:rPr>
        <w:t xml:space="preserve"> рекоменд</w:t>
      </w:r>
      <w:r>
        <w:rPr>
          <w:rFonts w:ascii="Times New Roman" w:eastAsia="Times New Roman" w:hAnsi="Times New Roman" w:cs="Times New Roman"/>
          <w:bCs/>
          <w:color w:val="000000"/>
          <w:sz w:val="28"/>
          <w:szCs w:val="28"/>
        </w:rPr>
        <w:t>а</w:t>
      </w:r>
      <w:r w:rsidRPr="00B15EBC">
        <w:rPr>
          <w:rFonts w:ascii="Times New Roman" w:eastAsia="Times New Roman" w:hAnsi="Times New Roman" w:cs="Times New Roman"/>
          <w:bCs/>
          <w:color w:val="000000"/>
          <w:sz w:val="28"/>
          <w:szCs w:val="28"/>
          <w:lang w:val="uk-UA"/>
        </w:rPr>
        <w:t>ц</w:t>
      </w:r>
      <w:r>
        <w:rPr>
          <w:rFonts w:ascii="Times New Roman" w:eastAsia="Times New Roman" w:hAnsi="Times New Roman" w:cs="Times New Roman"/>
          <w:bCs/>
          <w:color w:val="000000"/>
          <w:sz w:val="28"/>
          <w:szCs w:val="28"/>
          <w:lang w:val="uk-UA"/>
        </w:rPr>
        <w:t>і</w:t>
      </w:r>
      <w:r w:rsidRPr="00B15EBC">
        <w:rPr>
          <w:rFonts w:ascii="Times New Roman" w:eastAsia="Times New Roman" w:hAnsi="Times New Roman" w:cs="Times New Roman"/>
          <w:bCs/>
          <w:color w:val="000000"/>
          <w:sz w:val="28"/>
          <w:szCs w:val="28"/>
          <w:lang w:val="uk-UA"/>
        </w:rPr>
        <w:t>ї в робот</w:t>
      </w:r>
      <w:r>
        <w:rPr>
          <w:rFonts w:ascii="Times New Roman" w:eastAsia="Times New Roman" w:hAnsi="Times New Roman" w:cs="Times New Roman"/>
          <w:bCs/>
          <w:color w:val="000000"/>
          <w:sz w:val="28"/>
          <w:szCs w:val="28"/>
          <w:lang w:val="uk-UA"/>
        </w:rPr>
        <w:t>і</w:t>
      </w:r>
      <w:r w:rsidRPr="00B15EBC">
        <w:rPr>
          <w:rFonts w:ascii="Times New Roman" w:eastAsia="Times New Roman" w:hAnsi="Times New Roman" w:cs="Times New Roman"/>
          <w:bCs/>
          <w:color w:val="000000"/>
          <w:sz w:val="28"/>
          <w:szCs w:val="28"/>
          <w:lang w:val="uk-UA"/>
        </w:rPr>
        <w:t xml:space="preserve"> з укр</w:t>
      </w:r>
      <w:r>
        <w:rPr>
          <w:rFonts w:ascii="Times New Roman" w:eastAsia="Times New Roman" w:hAnsi="Times New Roman" w:cs="Times New Roman"/>
          <w:bCs/>
          <w:color w:val="000000"/>
          <w:sz w:val="28"/>
          <w:szCs w:val="28"/>
        </w:rPr>
        <w:t>а</w:t>
      </w:r>
      <w:r w:rsidRPr="00B15EBC">
        <w:rPr>
          <w:rFonts w:ascii="Times New Roman" w:eastAsia="Times New Roman" w:hAnsi="Times New Roman" w:cs="Times New Roman"/>
          <w:bCs/>
          <w:color w:val="000000"/>
          <w:sz w:val="28"/>
          <w:szCs w:val="28"/>
          <w:lang w:val="uk-UA"/>
        </w:rPr>
        <w:t>їн</w:t>
      </w:r>
      <w:r>
        <w:rPr>
          <w:rFonts w:ascii="Times New Roman" w:eastAsia="Times New Roman" w:hAnsi="Times New Roman" w:cs="Times New Roman"/>
          <w:bCs/>
          <w:color w:val="000000"/>
          <w:sz w:val="28"/>
          <w:szCs w:val="28"/>
          <w:lang w:val="uk-UA"/>
        </w:rPr>
        <w:t>с</w:t>
      </w:r>
      <w:r w:rsidRPr="00B15EBC">
        <w:rPr>
          <w:rFonts w:ascii="Times New Roman" w:eastAsia="Times New Roman" w:hAnsi="Times New Roman" w:cs="Times New Roman"/>
          <w:bCs/>
          <w:color w:val="000000"/>
          <w:sz w:val="28"/>
          <w:szCs w:val="28"/>
          <w:lang w:val="uk-UA"/>
        </w:rPr>
        <w:t>ькою н</w:t>
      </w:r>
      <w:r>
        <w:rPr>
          <w:rFonts w:ascii="Times New Roman" w:eastAsia="Times New Roman" w:hAnsi="Times New Roman" w:cs="Times New Roman"/>
          <w:bCs/>
          <w:color w:val="000000"/>
          <w:sz w:val="28"/>
          <w:szCs w:val="28"/>
        </w:rPr>
        <w:t>а</w:t>
      </w:r>
      <w:r w:rsidRPr="00B15EBC">
        <w:rPr>
          <w:rFonts w:ascii="Times New Roman" w:eastAsia="Times New Roman" w:hAnsi="Times New Roman" w:cs="Times New Roman"/>
          <w:bCs/>
          <w:color w:val="000000"/>
          <w:sz w:val="28"/>
          <w:szCs w:val="28"/>
          <w:lang w:val="uk-UA"/>
        </w:rPr>
        <w:t>родною к</w:t>
      </w:r>
      <w:r>
        <w:rPr>
          <w:rFonts w:ascii="Times New Roman" w:eastAsia="Times New Roman" w:hAnsi="Times New Roman" w:cs="Times New Roman"/>
          <w:bCs/>
          <w:color w:val="000000"/>
          <w:sz w:val="28"/>
          <w:szCs w:val="28"/>
        </w:rPr>
        <w:t>а</w:t>
      </w:r>
      <w:r w:rsidRPr="00B15EBC">
        <w:rPr>
          <w:rFonts w:ascii="Times New Roman" w:eastAsia="Times New Roman" w:hAnsi="Times New Roman" w:cs="Times New Roman"/>
          <w:bCs/>
          <w:color w:val="000000"/>
          <w:sz w:val="28"/>
          <w:szCs w:val="28"/>
          <w:lang w:val="uk-UA"/>
        </w:rPr>
        <w:t>зкою:</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rPr>
        <w:t>1. Розповід</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ти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зки слід у спокійній обст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новці, як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допом</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г</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є більш глибокому сприйняттю обр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зів, з</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допомогою музики можн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створити емоційне тло.</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2</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Казки, обрані педагогом для розкриття будь-якого морального поняття повинні бути короткими і яскравими.</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lastRenderedPageBreak/>
        <w:t>3</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Не потрібно давати безліч вражень, тому що може притупитися чуйність до розказаного</w:t>
      </w:r>
      <w:r>
        <w:rPr>
          <w:rFonts w:ascii="Times New Roman" w:eastAsia="Times New Roman" w:hAnsi="Times New Roman" w:cs="Times New Roman"/>
          <w:color w:val="000000"/>
          <w:sz w:val="28"/>
          <w:szCs w:val="28"/>
          <w:lang w:val="uk-UA"/>
        </w:rPr>
        <w:t xml:space="preserve">, тобто важливе не лише </w:t>
      </w:r>
      <w:r>
        <w:rPr>
          <w:rFonts w:ascii="Times New Roman" w:eastAsia="Times New Roman" w:hAnsi="Times New Roman" w:cs="Times New Roman"/>
          <w:color w:val="000000"/>
          <w:sz w:val="28"/>
          <w:szCs w:val="28"/>
        </w:rPr>
        <w:t xml:space="preserve">слово вихователя, але й </w:t>
      </w:r>
      <w:r>
        <w:rPr>
          <w:rFonts w:ascii="Times New Roman" w:eastAsia="Times New Roman" w:hAnsi="Times New Roman" w:cs="Times New Roman"/>
          <w:color w:val="000000"/>
          <w:sz w:val="28"/>
          <w:szCs w:val="28"/>
          <w:lang w:val="uk-UA"/>
        </w:rPr>
        <w:t xml:space="preserve">вміння робити доречні паузи </w:t>
      </w:r>
      <w:r>
        <w:rPr>
          <w:rFonts w:ascii="Times New Roman" w:eastAsia="Times New Roman" w:hAnsi="Times New Roman" w:cs="Times New Roman"/>
          <w:color w:val="000000"/>
          <w:sz w:val="28"/>
          <w:szCs w:val="28"/>
        </w:rPr>
        <w:t>(у цей момент</w:t>
      </w:r>
      <w:r>
        <w:rPr>
          <w:rFonts w:ascii="Times New Roman" w:eastAsia="Times New Roman" w:hAnsi="Times New Roman" w:cs="Times New Roman"/>
          <w:color w:val="000000"/>
          <w:sz w:val="28"/>
          <w:szCs w:val="28"/>
          <w:lang w:val="uk-UA"/>
        </w:rPr>
        <w:t xml:space="preserve"> дитина</w:t>
      </w:r>
      <w:r>
        <w:rPr>
          <w:rFonts w:ascii="Times New Roman" w:eastAsia="Times New Roman" w:hAnsi="Times New Roman" w:cs="Times New Roman"/>
          <w:color w:val="000000"/>
          <w:sz w:val="28"/>
          <w:szCs w:val="28"/>
        </w:rPr>
        <w:t xml:space="preserve"> осмислює, обмірковує те, що відбувається в казці).</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4</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 xml:space="preserve">Необхідно показати дітям одну й ту саму ситуацію з різних </w:t>
      </w:r>
      <w:r>
        <w:rPr>
          <w:rFonts w:ascii="Times New Roman" w:eastAsia="Times New Roman" w:hAnsi="Times New Roman" w:cs="Times New Roman"/>
          <w:color w:val="000000"/>
          <w:sz w:val="28"/>
          <w:szCs w:val="28"/>
          <w:lang w:val="uk-UA"/>
        </w:rPr>
        <w:t>боків</w:t>
      </w:r>
      <w:r>
        <w:rPr>
          <w:rFonts w:ascii="Times New Roman" w:eastAsia="Times New Roman" w:hAnsi="Times New Roman" w:cs="Times New Roman"/>
          <w:color w:val="000000"/>
          <w:sz w:val="28"/>
          <w:szCs w:val="28"/>
        </w:rPr>
        <w:t>: чому це так, а не інакше.</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5</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 xml:space="preserve">При роботі </w:t>
      </w:r>
      <w:r>
        <w:rPr>
          <w:rFonts w:ascii="Times New Roman" w:eastAsia="Times New Roman" w:hAnsi="Times New Roman" w:cs="Times New Roman"/>
          <w:color w:val="000000"/>
          <w:sz w:val="28"/>
          <w:szCs w:val="28"/>
          <w:lang w:val="uk-UA"/>
        </w:rPr>
        <w:t>знародною</w:t>
      </w:r>
      <w:r>
        <w:rPr>
          <w:rFonts w:ascii="Times New Roman" w:eastAsia="Times New Roman" w:hAnsi="Times New Roman" w:cs="Times New Roman"/>
          <w:color w:val="000000"/>
          <w:sz w:val="28"/>
          <w:szCs w:val="28"/>
        </w:rPr>
        <w:t>казкою необхідно ставити дитину на місце позитивного або негативного героя, тим самим даючи можливість вибору власної позиції.</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6</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 xml:space="preserve">Провести аналогію між почутим фольклорним твором і досвідом дитини (вибудовується систематизована модель </w:t>
      </w:r>
      <w:r>
        <w:rPr>
          <w:rFonts w:ascii="Times New Roman" w:eastAsia="Times New Roman" w:hAnsi="Times New Roman" w:cs="Times New Roman"/>
          <w:color w:val="000000"/>
          <w:sz w:val="28"/>
          <w:szCs w:val="28"/>
          <w:lang w:val="uk-UA"/>
        </w:rPr>
        <w:t xml:space="preserve">та формуються </w:t>
      </w:r>
      <w:r>
        <w:rPr>
          <w:rFonts w:ascii="Times New Roman" w:eastAsia="Times New Roman" w:hAnsi="Times New Roman" w:cs="Times New Roman"/>
          <w:color w:val="000000"/>
          <w:sz w:val="28"/>
          <w:szCs w:val="28"/>
        </w:rPr>
        <w:t>моральн</w:t>
      </w:r>
      <w:r>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rPr>
        <w:t xml:space="preserve"> уявлен</w:t>
      </w:r>
      <w:r>
        <w:rPr>
          <w:rFonts w:ascii="Times New Roman" w:eastAsia="Times New Roman" w:hAnsi="Times New Roman" w:cs="Times New Roman"/>
          <w:color w:val="000000"/>
          <w:sz w:val="28"/>
          <w:szCs w:val="28"/>
          <w:lang w:val="uk-UA"/>
        </w:rPr>
        <w:t>ня</w:t>
      </w:r>
      <w:r>
        <w:rPr>
          <w:rFonts w:ascii="Times New Roman" w:eastAsia="Times New Roman" w:hAnsi="Times New Roman" w:cs="Times New Roman"/>
          <w:color w:val="000000"/>
          <w:sz w:val="28"/>
          <w:szCs w:val="28"/>
        </w:rPr>
        <w:t xml:space="preserve"> і моральн</w:t>
      </w:r>
      <w:r>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rPr>
        <w:t xml:space="preserve"> суджен</w:t>
      </w:r>
      <w:r>
        <w:rPr>
          <w:rFonts w:ascii="Times New Roman" w:eastAsia="Times New Roman" w:hAnsi="Times New Roman" w:cs="Times New Roman"/>
          <w:color w:val="000000"/>
          <w:sz w:val="28"/>
          <w:szCs w:val="28"/>
          <w:lang w:val="uk-UA"/>
        </w:rPr>
        <w:t>ня</w:t>
      </w:r>
      <w:r>
        <w:rPr>
          <w:rFonts w:ascii="Times New Roman" w:eastAsia="Times New Roman" w:hAnsi="Times New Roman" w:cs="Times New Roman"/>
          <w:color w:val="000000"/>
          <w:sz w:val="28"/>
          <w:szCs w:val="28"/>
        </w:rPr>
        <w:t xml:space="preserve">). </w:t>
      </w:r>
    </w:p>
    <w:p w:rsidR="003F3C0F" w:rsidRPr="006F332D"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rPr>
        <w:t xml:space="preserve">Працюючи з казкою, дитину необхідно вчити як слухати казку, відповідати </w:t>
      </w:r>
      <w:r>
        <w:rPr>
          <w:rFonts w:ascii="Times New Roman" w:eastAsia="Times New Roman" w:hAnsi="Times New Roman" w:cs="Times New Roman"/>
          <w:color w:val="000000"/>
          <w:sz w:val="28"/>
          <w:szCs w:val="28"/>
          <w:lang w:val="uk-UA"/>
        </w:rPr>
        <w:t xml:space="preserve">на </w:t>
      </w:r>
      <w:r>
        <w:rPr>
          <w:rFonts w:ascii="Times New Roman" w:eastAsia="Times New Roman" w:hAnsi="Times New Roman" w:cs="Times New Roman"/>
          <w:color w:val="000000"/>
          <w:sz w:val="28"/>
          <w:szCs w:val="28"/>
        </w:rPr>
        <w:t>питанням з</w:t>
      </w:r>
      <w:r>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rPr>
        <w:t xml:space="preserve"> текст</w:t>
      </w:r>
      <w:r>
        <w:rPr>
          <w:rFonts w:ascii="Times New Roman" w:eastAsia="Times New Roman" w:hAnsi="Times New Roman" w:cs="Times New Roman"/>
          <w:color w:val="000000"/>
          <w:sz w:val="28"/>
          <w:szCs w:val="28"/>
          <w:lang w:val="uk-UA"/>
        </w:rPr>
        <w:t>ом</w:t>
      </w:r>
      <w:r>
        <w:rPr>
          <w:rFonts w:ascii="Times New Roman" w:eastAsia="Times New Roman" w:hAnsi="Times New Roman" w:cs="Times New Roman"/>
          <w:color w:val="000000"/>
          <w:sz w:val="28"/>
          <w:szCs w:val="28"/>
        </w:rPr>
        <w:t xml:space="preserve"> твор</w:t>
      </w:r>
      <w:r>
        <w:rPr>
          <w:rFonts w:ascii="Times New Roman" w:eastAsia="Times New Roman" w:hAnsi="Times New Roman" w:cs="Times New Roman"/>
          <w:color w:val="000000"/>
          <w:sz w:val="28"/>
          <w:szCs w:val="28"/>
          <w:lang w:val="uk-UA"/>
        </w:rPr>
        <w:t>у</w:t>
      </w:r>
      <w:r>
        <w:rPr>
          <w:rFonts w:ascii="Times New Roman" w:eastAsia="Times New Roman" w:hAnsi="Times New Roman" w:cs="Times New Roman"/>
          <w:color w:val="000000"/>
          <w:sz w:val="28"/>
          <w:szCs w:val="28"/>
        </w:rPr>
        <w:t>, переказувати</w:t>
      </w:r>
      <w:r>
        <w:rPr>
          <w:rFonts w:ascii="Times New Roman" w:eastAsia="Times New Roman" w:hAnsi="Times New Roman" w:cs="Times New Roman"/>
          <w:color w:val="000000"/>
          <w:sz w:val="28"/>
          <w:szCs w:val="28"/>
          <w:lang w:val="uk-UA"/>
        </w:rPr>
        <w:t xml:space="preserve"> її</w:t>
      </w:r>
      <w:r>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uk-UA"/>
        </w:rPr>
        <w:t xml:space="preserve"> та на</w:t>
      </w:r>
      <w:r>
        <w:rPr>
          <w:rFonts w:ascii="Times New Roman" w:eastAsia="Times New Roman" w:hAnsi="Times New Roman" w:cs="Times New Roman"/>
          <w:color w:val="000000"/>
          <w:sz w:val="28"/>
          <w:szCs w:val="28"/>
        </w:rPr>
        <w:t xml:space="preserve">вчити </w:t>
      </w:r>
      <w:r>
        <w:rPr>
          <w:rFonts w:ascii="Times New Roman" w:eastAsia="Times New Roman" w:hAnsi="Times New Roman" w:cs="Times New Roman"/>
          <w:color w:val="000000"/>
          <w:sz w:val="28"/>
          <w:szCs w:val="28"/>
          <w:lang w:val="uk-UA"/>
        </w:rPr>
        <w:t xml:space="preserve">дитину </w:t>
      </w:r>
      <w:r>
        <w:rPr>
          <w:rFonts w:ascii="Times New Roman" w:eastAsia="Times New Roman" w:hAnsi="Times New Roman" w:cs="Times New Roman"/>
          <w:color w:val="000000"/>
          <w:sz w:val="28"/>
          <w:szCs w:val="28"/>
        </w:rPr>
        <w:t xml:space="preserve">співпереживати героям, оцінювати їхні вчинки, шукати шляхи </w:t>
      </w:r>
      <w:r>
        <w:rPr>
          <w:rFonts w:ascii="Times New Roman" w:eastAsia="Times New Roman" w:hAnsi="Times New Roman" w:cs="Times New Roman"/>
          <w:color w:val="000000"/>
          <w:sz w:val="28"/>
          <w:szCs w:val="28"/>
          <w:lang w:val="uk-UA"/>
        </w:rPr>
        <w:t>для</w:t>
      </w:r>
      <w:r>
        <w:rPr>
          <w:rFonts w:ascii="Times New Roman" w:eastAsia="Times New Roman" w:hAnsi="Times New Roman" w:cs="Times New Roman"/>
          <w:color w:val="000000"/>
          <w:sz w:val="28"/>
          <w:szCs w:val="28"/>
        </w:rPr>
        <w:t xml:space="preserve"> вирішення якихось проблем; </w:t>
      </w:r>
      <w:r>
        <w:rPr>
          <w:rFonts w:ascii="Times New Roman" w:eastAsia="Times New Roman" w:hAnsi="Times New Roman" w:cs="Times New Roman"/>
          <w:color w:val="000000"/>
          <w:sz w:val="28"/>
          <w:szCs w:val="28"/>
          <w:lang w:val="uk-UA"/>
        </w:rPr>
        <w:t>важливо дати дитині змогу п</w:t>
      </w:r>
      <w:r>
        <w:rPr>
          <w:rFonts w:ascii="Times New Roman" w:eastAsia="Times New Roman" w:hAnsi="Times New Roman" w:cs="Times New Roman"/>
          <w:color w:val="000000"/>
          <w:sz w:val="28"/>
          <w:szCs w:val="28"/>
        </w:rPr>
        <w:t>риміряти роль героїв на с</w:t>
      </w:r>
      <w:r>
        <w:rPr>
          <w:rFonts w:ascii="Times New Roman" w:eastAsia="Times New Roman" w:hAnsi="Times New Roman" w:cs="Times New Roman"/>
          <w:color w:val="000000"/>
          <w:sz w:val="28"/>
          <w:szCs w:val="28"/>
          <w:lang w:val="uk-UA"/>
        </w:rPr>
        <w:t>обі</w:t>
      </w:r>
      <w:r>
        <w:rPr>
          <w:rFonts w:ascii="Times New Roman" w:eastAsia="Times New Roman" w:hAnsi="Times New Roman" w:cs="Times New Roman"/>
          <w:color w:val="000000"/>
          <w:sz w:val="28"/>
          <w:szCs w:val="28"/>
        </w:rPr>
        <w:t xml:space="preserve">, щоб зрозуміти які почуття </w:t>
      </w:r>
      <w:r>
        <w:rPr>
          <w:rFonts w:ascii="Times New Roman" w:eastAsia="Times New Roman" w:hAnsi="Times New Roman" w:cs="Times New Roman"/>
          <w:color w:val="000000"/>
          <w:sz w:val="28"/>
          <w:szCs w:val="28"/>
          <w:lang w:val="uk-UA"/>
        </w:rPr>
        <w:t>має</w:t>
      </w:r>
      <w:r>
        <w:rPr>
          <w:rFonts w:ascii="Times New Roman" w:eastAsia="Times New Roman" w:hAnsi="Times New Roman" w:cs="Times New Roman"/>
          <w:color w:val="000000"/>
          <w:sz w:val="28"/>
          <w:szCs w:val="28"/>
        </w:rPr>
        <w:t xml:space="preserve"> герой казки</w:t>
      </w:r>
      <w:r>
        <w:rPr>
          <w:rFonts w:ascii="Times New Roman" w:eastAsia="Times New Roman" w:hAnsi="Times New Roman" w:cs="Times New Roman"/>
          <w:color w:val="000000"/>
          <w:sz w:val="28"/>
          <w:szCs w:val="28"/>
          <w:lang w:val="uk-UA"/>
        </w:rPr>
        <w:t>.</w:t>
      </w:r>
      <w:r w:rsidRPr="006F332D">
        <w:rPr>
          <w:rFonts w:ascii="Times New Roman" w:eastAsia="Times New Roman" w:hAnsi="Times New Roman" w:cs="Times New Roman"/>
          <w:color w:val="000000"/>
          <w:sz w:val="28"/>
          <w:szCs w:val="28"/>
          <w:lang w:val="uk-UA"/>
        </w:rPr>
        <w:t>Ви</w:t>
      </w:r>
      <w:r>
        <w:rPr>
          <w:rFonts w:ascii="Times New Roman" w:eastAsia="Times New Roman" w:hAnsi="Times New Roman" w:cs="Times New Roman"/>
          <w:color w:val="000000"/>
          <w:sz w:val="28"/>
          <w:szCs w:val="28"/>
        </w:rPr>
        <w:t>с</w:t>
      </w:r>
      <w:r w:rsidRPr="006F332D">
        <w:rPr>
          <w:rFonts w:ascii="Times New Roman" w:eastAsia="Times New Roman" w:hAnsi="Times New Roman" w:cs="Times New Roman"/>
          <w:color w:val="000000"/>
          <w:sz w:val="28"/>
          <w:szCs w:val="28"/>
          <w:lang w:val="uk-UA"/>
        </w:rPr>
        <w:t>ловлюв</w:t>
      </w:r>
      <w:r w:rsidRPr="000F25B7">
        <w:rPr>
          <w:rFonts w:ascii="Times New Roman" w:eastAsia="Times New Roman" w:hAnsi="Times New Roman" w:cs="Times New Roman"/>
          <w:color w:val="000000"/>
          <w:sz w:val="28"/>
          <w:szCs w:val="28"/>
          <w:lang w:val="uk-UA"/>
        </w:rPr>
        <w:t>а</w:t>
      </w:r>
      <w:r w:rsidRPr="006F332D">
        <w:rPr>
          <w:rFonts w:ascii="Times New Roman" w:eastAsia="Times New Roman" w:hAnsi="Times New Roman" w:cs="Times New Roman"/>
          <w:color w:val="000000"/>
          <w:sz w:val="28"/>
          <w:szCs w:val="28"/>
          <w:lang w:val="uk-UA"/>
        </w:rPr>
        <w:t xml:space="preserve">ти </w:t>
      </w:r>
      <w:r>
        <w:rPr>
          <w:rFonts w:ascii="Times New Roman" w:eastAsia="Times New Roman" w:hAnsi="Times New Roman" w:cs="Times New Roman"/>
          <w:color w:val="000000"/>
          <w:sz w:val="28"/>
          <w:szCs w:val="28"/>
        </w:rPr>
        <w:t>с</w:t>
      </w:r>
      <w:r w:rsidRPr="006F332D">
        <w:rPr>
          <w:rFonts w:ascii="Times New Roman" w:eastAsia="Times New Roman" w:hAnsi="Times New Roman" w:cs="Times New Roman"/>
          <w:color w:val="000000"/>
          <w:sz w:val="28"/>
          <w:szCs w:val="28"/>
          <w:lang w:val="uk-UA"/>
        </w:rPr>
        <w:t xml:space="preserve">воє </w:t>
      </w:r>
      <w:r>
        <w:rPr>
          <w:rFonts w:ascii="Times New Roman" w:eastAsia="Times New Roman" w:hAnsi="Times New Roman" w:cs="Times New Roman"/>
          <w:color w:val="000000"/>
          <w:sz w:val="28"/>
          <w:szCs w:val="28"/>
        </w:rPr>
        <w:t>с</w:t>
      </w:r>
      <w:r w:rsidRPr="006F332D">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а</w:t>
      </w:r>
      <w:r w:rsidRPr="006F332D">
        <w:rPr>
          <w:rFonts w:ascii="Times New Roman" w:eastAsia="Times New Roman" w:hAnsi="Times New Roman" w:cs="Times New Roman"/>
          <w:color w:val="000000"/>
          <w:sz w:val="28"/>
          <w:szCs w:val="28"/>
          <w:lang w:val="uk-UA"/>
        </w:rPr>
        <w:t xml:space="preserve">влення до </w:t>
      </w:r>
      <w:r>
        <w:rPr>
          <w:rFonts w:ascii="Times New Roman" w:eastAsia="Times New Roman" w:hAnsi="Times New Roman" w:cs="Times New Roman"/>
          <w:color w:val="000000"/>
          <w:sz w:val="28"/>
          <w:szCs w:val="28"/>
          <w:lang w:val="uk-UA"/>
        </w:rPr>
        <w:t>казкових персонажів</w:t>
      </w:r>
      <w:r w:rsidRPr="006F332D">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с</w:t>
      </w:r>
      <w:r w:rsidRPr="006F332D">
        <w:rPr>
          <w:rFonts w:ascii="Times New Roman" w:eastAsia="Times New Roman" w:hAnsi="Times New Roman" w:cs="Times New Roman"/>
          <w:color w:val="000000"/>
          <w:sz w:val="28"/>
          <w:szCs w:val="28"/>
          <w:lang w:val="uk-UA"/>
        </w:rPr>
        <w:t>п</w:t>
      </w:r>
      <w:r>
        <w:rPr>
          <w:rFonts w:ascii="Times New Roman" w:eastAsia="Times New Roman" w:hAnsi="Times New Roman" w:cs="Times New Roman"/>
          <w:color w:val="000000"/>
          <w:sz w:val="28"/>
          <w:szCs w:val="28"/>
        </w:rPr>
        <w:t>і</w:t>
      </w:r>
      <w:r w:rsidRPr="006F332D">
        <w:rPr>
          <w:rFonts w:ascii="Times New Roman" w:eastAsia="Times New Roman" w:hAnsi="Times New Roman" w:cs="Times New Roman"/>
          <w:color w:val="000000"/>
          <w:sz w:val="28"/>
          <w:szCs w:val="28"/>
          <w:lang w:val="uk-UA"/>
        </w:rPr>
        <w:t>впережив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ти</w:t>
      </w:r>
      <w:r w:rsidRPr="006F332D">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lang w:val="uk-UA"/>
        </w:rPr>
        <w:t xml:space="preserve">радіти або журитись </w:t>
      </w:r>
      <w:r w:rsidRPr="006F332D">
        <w:rPr>
          <w:rFonts w:ascii="Times New Roman" w:eastAsia="Times New Roman" w:hAnsi="Times New Roman" w:cs="Times New Roman"/>
          <w:color w:val="000000"/>
          <w:sz w:val="28"/>
          <w:szCs w:val="28"/>
          <w:lang w:val="uk-UA"/>
        </w:rPr>
        <w:t>р</w:t>
      </w:r>
      <w:r w:rsidRPr="000F25B7">
        <w:rPr>
          <w:rFonts w:ascii="Times New Roman" w:eastAsia="Times New Roman" w:hAnsi="Times New Roman" w:cs="Times New Roman"/>
          <w:color w:val="000000"/>
          <w:sz w:val="28"/>
          <w:szCs w:val="28"/>
          <w:lang w:val="uk-UA"/>
        </w:rPr>
        <w:t>а</w:t>
      </w:r>
      <w:r w:rsidRPr="006F332D">
        <w:rPr>
          <w:rFonts w:ascii="Times New Roman" w:eastAsia="Times New Roman" w:hAnsi="Times New Roman" w:cs="Times New Roman"/>
          <w:color w:val="000000"/>
          <w:sz w:val="28"/>
          <w:szCs w:val="28"/>
          <w:lang w:val="uk-UA"/>
        </w:rPr>
        <w:t>зом з пер</w:t>
      </w:r>
      <w:r>
        <w:rPr>
          <w:rFonts w:ascii="Times New Roman" w:eastAsia="Times New Roman" w:hAnsi="Times New Roman" w:cs="Times New Roman"/>
          <w:color w:val="000000"/>
          <w:sz w:val="28"/>
          <w:szCs w:val="28"/>
        </w:rPr>
        <w:t>с</w:t>
      </w:r>
      <w:r w:rsidRPr="006F332D">
        <w:rPr>
          <w:rFonts w:ascii="Times New Roman" w:eastAsia="Times New Roman" w:hAnsi="Times New Roman" w:cs="Times New Roman"/>
          <w:color w:val="000000"/>
          <w:sz w:val="28"/>
          <w:szCs w:val="28"/>
          <w:lang w:val="uk-UA"/>
        </w:rPr>
        <w:t>он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жем, з</w:t>
      </w:r>
      <w:r w:rsidRPr="006F332D">
        <w:rPr>
          <w:rFonts w:ascii="Times New Roman" w:eastAsia="Times New Roman" w:hAnsi="Times New Roman" w:cs="Times New Roman"/>
          <w:color w:val="000000"/>
          <w:sz w:val="28"/>
          <w:szCs w:val="28"/>
          <w:lang w:val="uk-UA"/>
        </w:rPr>
        <w:t>’явить</w:t>
      </w:r>
      <w:r>
        <w:rPr>
          <w:rFonts w:ascii="Times New Roman" w:eastAsia="Times New Roman" w:hAnsi="Times New Roman" w:cs="Times New Roman"/>
          <w:color w:val="000000"/>
          <w:sz w:val="28"/>
          <w:szCs w:val="28"/>
        </w:rPr>
        <w:t>с</w:t>
      </w:r>
      <w:r w:rsidRPr="006F332D">
        <w:rPr>
          <w:rFonts w:ascii="Times New Roman" w:eastAsia="Times New Roman" w:hAnsi="Times New Roman" w:cs="Times New Roman"/>
          <w:color w:val="000000"/>
          <w:sz w:val="28"/>
          <w:szCs w:val="28"/>
          <w:lang w:val="uk-UA"/>
        </w:rPr>
        <w:t>я звичк</w:t>
      </w:r>
      <w:r w:rsidRPr="000F25B7">
        <w:rPr>
          <w:rFonts w:ascii="Times New Roman" w:eastAsia="Times New Roman" w:hAnsi="Times New Roman" w:cs="Times New Roman"/>
          <w:color w:val="000000"/>
          <w:sz w:val="28"/>
          <w:szCs w:val="28"/>
          <w:lang w:val="uk-UA"/>
        </w:rPr>
        <w:t>а</w:t>
      </w:r>
      <w:r w:rsidRPr="006F332D">
        <w:rPr>
          <w:rFonts w:ascii="Times New Roman" w:eastAsia="Times New Roman" w:hAnsi="Times New Roman" w:cs="Times New Roman"/>
          <w:color w:val="000000"/>
          <w:sz w:val="28"/>
          <w:szCs w:val="28"/>
          <w:lang w:val="uk-UA"/>
        </w:rPr>
        <w:t xml:space="preserve"> робити добр</w:t>
      </w:r>
      <w:r>
        <w:rPr>
          <w:rFonts w:ascii="Times New Roman" w:eastAsia="Times New Roman" w:hAnsi="Times New Roman" w:cs="Times New Roman"/>
          <w:color w:val="000000"/>
          <w:sz w:val="28"/>
          <w:szCs w:val="28"/>
        </w:rPr>
        <w:t>іс</w:t>
      </w:r>
      <w:r w:rsidRPr="006F332D">
        <w:rPr>
          <w:rFonts w:ascii="Times New Roman" w:eastAsia="Times New Roman" w:hAnsi="Times New Roman" w:cs="Times New Roman"/>
          <w:color w:val="000000"/>
          <w:sz w:val="28"/>
          <w:szCs w:val="28"/>
          <w:lang w:val="uk-UA"/>
        </w:rPr>
        <w:t>пр</w:t>
      </w:r>
      <w:r w:rsidRPr="000F25B7">
        <w:rPr>
          <w:rFonts w:ascii="Times New Roman" w:eastAsia="Times New Roman" w:hAnsi="Times New Roman" w:cs="Times New Roman"/>
          <w:color w:val="000000"/>
          <w:sz w:val="28"/>
          <w:szCs w:val="28"/>
          <w:lang w:val="uk-UA"/>
        </w:rPr>
        <w:t>а</w:t>
      </w:r>
      <w:r w:rsidRPr="006F332D">
        <w:rPr>
          <w:rFonts w:ascii="Times New Roman" w:eastAsia="Times New Roman" w:hAnsi="Times New Roman" w:cs="Times New Roman"/>
          <w:color w:val="000000"/>
          <w:sz w:val="28"/>
          <w:szCs w:val="28"/>
          <w:lang w:val="uk-UA"/>
        </w:rPr>
        <w:t xml:space="preserve">ви </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бо робити </w:t>
      </w:r>
      <w:r w:rsidRPr="006F332D">
        <w:rPr>
          <w:rFonts w:ascii="Times New Roman" w:eastAsia="Times New Roman" w:hAnsi="Times New Roman" w:cs="Times New Roman"/>
          <w:color w:val="000000"/>
          <w:sz w:val="28"/>
          <w:szCs w:val="28"/>
          <w:lang w:val="uk-UA"/>
        </w:rPr>
        <w:t>пр</w:t>
      </w:r>
      <w:r w:rsidRPr="000F25B7">
        <w:rPr>
          <w:rFonts w:ascii="Times New Roman" w:eastAsia="Times New Roman" w:hAnsi="Times New Roman" w:cs="Times New Roman"/>
          <w:color w:val="000000"/>
          <w:sz w:val="28"/>
          <w:szCs w:val="28"/>
          <w:lang w:val="uk-UA"/>
        </w:rPr>
        <w:t>а</w:t>
      </w:r>
      <w:r w:rsidRPr="006F332D">
        <w:rPr>
          <w:rFonts w:ascii="Times New Roman" w:eastAsia="Times New Roman" w:hAnsi="Times New Roman" w:cs="Times New Roman"/>
          <w:color w:val="000000"/>
          <w:sz w:val="28"/>
          <w:szCs w:val="28"/>
          <w:lang w:val="uk-UA"/>
        </w:rPr>
        <w:t>вильн</w:t>
      </w:r>
      <w:r>
        <w:rPr>
          <w:rFonts w:ascii="Times New Roman" w:eastAsia="Times New Roman" w:hAnsi="Times New Roman" w:cs="Times New Roman"/>
          <w:color w:val="000000"/>
          <w:sz w:val="28"/>
          <w:szCs w:val="28"/>
        </w:rPr>
        <w:t>і</w:t>
      </w:r>
      <w:r w:rsidRPr="006F332D">
        <w:rPr>
          <w:rFonts w:ascii="Times New Roman" w:eastAsia="Times New Roman" w:hAnsi="Times New Roman" w:cs="Times New Roman"/>
          <w:color w:val="000000"/>
          <w:sz w:val="28"/>
          <w:szCs w:val="28"/>
          <w:lang w:val="uk-UA"/>
        </w:rPr>
        <w:t xml:space="preserve"> вчинки, т</w:t>
      </w:r>
      <w:r>
        <w:rPr>
          <w:rFonts w:ascii="Times New Roman" w:eastAsia="Times New Roman" w:hAnsi="Times New Roman" w:cs="Times New Roman"/>
          <w:color w:val="000000"/>
          <w:sz w:val="28"/>
          <w:szCs w:val="28"/>
        </w:rPr>
        <w:t>і</w:t>
      </w:r>
      <w:r w:rsidRPr="006F332D">
        <w:rPr>
          <w:rFonts w:ascii="Times New Roman" w:eastAsia="Times New Roman" w:hAnsi="Times New Roman" w:cs="Times New Roman"/>
          <w:color w:val="000000"/>
          <w:sz w:val="28"/>
          <w:szCs w:val="28"/>
          <w:lang w:val="uk-UA"/>
        </w:rPr>
        <w:t>льки тод</w:t>
      </w:r>
      <w:r>
        <w:rPr>
          <w:rFonts w:ascii="Times New Roman" w:eastAsia="Times New Roman" w:hAnsi="Times New Roman" w:cs="Times New Roman"/>
          <w:color w:val="000000"/>
          <w:sz w:val="28"/>
          <w:szCs w:val="28"/>
        </w:rPr>
        <w:t>і</w:t>
      </w:r>
      <w:r w:rsidRPr="006F332D">
        <w:rPr>
          <w:rFonts w:ascii="Times New Roman" w:eastAsia="Times New Roman" w:hAnsi="Times New Roman" w:cs="Times New Roman"/>
          <w:color w:val="000000"/>
          <w:sz w:val="28"/>
          <w:szCs w:val="28"/>
          <w:lang w:val="uk-UA"/>
        </w:rPr>
        <w:t xml:space="preserve"> мор</w:t>
      </w:r>
      <w:r w:rsidRPr="000F25B7">
        <w:rPr>
          <w:rFonts w:ascii="Times New Roman" w:eastAsia="Times New Roman" w:hAnsi="Times New Roman" w:cs="Times New Roman"/>
          <w:color w:val="000000"/>
          <w:sz w:val="28"/>
          <w:szCs w:val="28"/>
          <w:lang w:val="uk-UA"/>
        </w:rPr>
        <w:t>а</w:t>
      </w:r>
      <w:r w:rsidRPr="006F332D">
        <w:rPr>
          <w:rFonts w:ascii="Times New Roman" w:eastAsia="Times New Roman" w:hAnsi="Times New Roman" w:cs="Times New Roman"/>
          <w:color w:val="000000"/>
          <w:sz w:val="28"/>
          <w:szCs w:val="28"/>
          <w:lang w:val="uk-UA"/>
        </w:rPr>
        <w:t>льн</w:t>
      </w:r>
      <w:r w:rsidRPr="000F25B7">
        <w:rPr>
          <w:rFonts w:ascii="Times New Roman" w:eastAsia="Times New Roman" w:hAnsi="Times New Roman" w:cs="Times New Roman"/>
          <w:color w:val="000000"/>
          <w:sz w:val="28"/>
          <w:szCs w:val="28"/>
          <w:lang w:val="uk-UA"/>
        </w:rPr>
        <w:t>а</w:t>
      </w:r>
      <w:r w:rsidRPr="006F332D">
        <w:rPr>
          <w:rFonts w:ascii="Times New Roman" w:eastAsia="Times New Roman" w:hAnsi="Times New Roman" w:cs="Times New Roman"/>
          <w:color w:val="000000"/>
          <w:sz w:val="28"/>
          <w:szCs w:val="28"/>
          <w:lang w:val="uk-UA"/>
        </w:rPr>
        <w:t xml:space="preserve"> як</w:t>
      </w:r>
      <w:r>
        <w:rPr>
          <w:rFonts w:ascii="Times New Roman" w:eastAsia="Times New Roman" w:hAnsi="Times New Roman" w:cs="Times New Roman"/>
          <w:color w:val="000000"/>
          <w:sz w:val="28"/>
          <w:szCs w:val="28"/>
        </w:rPr>
        <w:t>іс</w:t>
      </w:r>
      <w:r w:rsidRPr="006F332D">
        <w:rPr>
          <w:rFonts w:ascii="Times New Roman" w:eastAsia="Times New Roman" w:hAnsi="Times New Roman" w:cs="Times New Roman"/>
          <w:color w:val="000000"/>
          <w:sz w:val="28"/>
          <w:szCs w:val="28"/>
          <w:lang w:val="uk-UA"/>
        </w:rPr>
        <w:t xml:space="preserve">ть </w:t>
      </w:r>
      <w:r>
        <w:rPr>
          <w:rFonts w:ascii="Times New Roman" w:eastAsia="Times New Roman" w:hAnsi="Times New Roman" w:cs="Times New Roman"/>
          <w:color w:val="000000"/>
          <w:sz w:val="28"/>
          <w:szCs w:val="28"/>
        </w:rPr>
        <w:t>с</w:t>
      </w:r>
      <w:r w:rsidRPr="006F332D">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а</w:t>
      </w:r>
      <w:r w:rsidRPr="006F332D">
        <w:rPr>
          <w:rFonts w:ascii="Times New Roman" w:eastAsia="Times New Roman" w:hAnsi="Times New Roman" w:cs="Times New Roman"/>
          <w:color w:val="000000"/>
          <w:sz w:val="28"/>
          <w:szCs w:val="28"/>
          <w:lang w:val="uk-UA"/>
        </w:rPr>
        <w:t>не ч</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rPr>
        <w:t>с</w:t>
      </w:r>
      <w:r w:rsidRPr="006F332D">
        <w:rPr>
          <w:rFonts w:ascii="Times New Roman" w:eastAsia="Times New Roman" w:hAnsi="Times New Roman" w:cs="Times New Roman"/>
          <w:color w:val="000000"/>
          <w:sz w:val="28"/>
          <w:szCs w:val="28"/>
          <w:lang w:val="uk-UA"/>
        </w:rPr>
        <w:t>тиною о</w:t>
      </w:r>
      <w:r>
        <w:rPr>
          <w:rFonts w:ascii="Times New Roman" w:eastAsia="Times New Roman" w:hAnsi="Times New Roman" w:cs="Times New Roman"/>
          <w:color w:val="000000"/>
          <w:sz w:val="28"/>
          <w:szCs w:val="28"/>
        </w:rPr>
        <w:t>с</w:t>
      </w:r>
      <w:r w:rsidRPr="006F332D">
        <w:rPr>
          <w:rFonts w:ascii="Times New Roman" w:eastAsia="Times New Roman" w:hAnsi="Times New Roman" w:cs="Times New Roman"/>
          <w:color w:val="000000"/>
          <w:sz w:val="28"/>
          <w:szCs w:val="28"/>
          <w:lang w:val="uk-UA"/>
        </w:rPr>
        <w:t>оби</w:t>
      </w:r>
      <w:r>
        <w:rPr>
          <w:rFonts w:ascii="Times New Roman" w:eastAsia="Times New Roman" w:hAnsi="Times New Roman" w:cs="Times New Roman"/>
          <w:color w:val="000000"/>
          <w:sz w:val="28"/>
          <w:szCs w:val="28"/>
        </w:rPr>
        <w:t>с</w:t>
      </w:r>
      <w:r w:rsidRPr="006F332D">
        <w:rPr>
          <w:rFonts w:ascii="Times New Roman" w:eastAsia="Times New Roman" w:hAnsi="Times New Roman" w:cs="Times New Roman"/>
          <w:color w:val="000000"/>
          <w:sz w:val="28"/>
          <w:szCs w:val="28"/>
          <w:lang w:val="uk-UA"/>
        </w:rPr>
        <w:t>то</w:t>
      </w:r>
      <w:r>
        <w:rPr>
          <w:rFonts w:ascii="Times New Roman" w:eastAsia="Times New Roman" w:hAnsi="Times New Roman" w:cs="Times New Roman"/>
          <w:color w:val="000000"/>
          <w:sz w:val="28"/>
          <w:szCs w:val="28"/>
        </w:rPr>
        <w:t>с</w:t>
      </w:r>
      <w:r w:rsidRPr="006F332D">
        <w:rPr>
          <w:rFonts w:ascii="Times New Roman" w:eastAsia="Times New Roman" w:hAnsi="Times New Roman" w:cs="Times New Roman"/>
          <w:color w:val="000000"/>
          <w:sz w:val="28"/>
          <w:szCs w:val="28"/>
          <w:lang w:val="uk-UA"/>
        </w:rPr>
        <w:t>т</w:t>
      </w:r>
      <w:r>
        <w:rPr>
          <w:rFonts w:ascii="Times New Roman" w:eastAsia="Times New Roman" w:hAnsi="Times New Roman" w:cs="Times New Roman"/>
          <w:color w:val="000000"/>
          <w:sz w:val="28"/>
          <w:szCs w:val="28"/>
        </w:rPr>
        <w:t>і</w:t>
      </w:r>
      <w:r w:rsidRPr="00D14FC0">
        <w:rPr>
          <w:rFonts w:ascii="Times New Roman" w:hAnsi="Times New Roman" w:cs="Times New Roman"/>
          <w:sz w:val="28"/>
          <w:szCs w:val="28"/>
          <w:lang w:val="uk-UA"/>
        </w:rPr>
        <w:t>[</w:t>
      </w:r>
      <w:r w:rsidRPr="00EC3945">
        <w:rPr>
          <w:rFonts w:ascii="Times New Roman" w:hAnsi="Times New Roman" w:cs="Times New Roman"/>
          <w:sz w:val="28"/>
          <w:szCs w:val="28"/>
          <w:lang w:val="uk-UA"/>
        </w:rPr>
        <w:t xml:space="preserve">9, </w:t>
      </w:r>
      <w:r w:rsidRPr="000F25B7">
        <w:rPr>
          <w:rFonts w:ascii="Times New Roman" w:hAnsi="Times New Roman" w:cs="Times New Roman"/>
          <w:sz w:val="28"/>
          <w:szCs w:val="28"/>
        </w:rPr>
        <w:t>с</w:t>
      </w:r>
      <w:r w:rsidRPr="00EC3945">
        <w:rPr>
          <w:rFonts w:ascii="Times New Roman" w:hAnsi="Times New Roman" w:cs="Times New Roman"/>
          <w:sz w:val="28"/>
          <w:szCs w:val="28"/>
          <w:lang w:val="uk-UA"/>
        </w:rPr>
        <w:t>. 32</w:t>
      </w:r>
      <w:r w:rsidRPr="00D14FC0">
        <w:rPr>
          <w:rFonts w:ascii="Times New Roman" w:hAnsi="Times New Roman" w:cs="Times New Roman"/>
          <w:sz w:val="28"/>
          <w:szCs w:val="28"/>
          <w:lang w:val="uk-UA"/>
        </w:rPr>
        <w:t>]</w:t>
      </w:r>
      <w:r w:rsidRPr="00A25E2F">
        <w:rPr>
          <w:rFonts w:ascii="Times New Roman" w:hAnsi="Times New Roman" w:cs="Times New Roman"/>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уч</w:t>
      </w:r>
      <w:r w:rsidRPr="000F25B7">
        <w:rPr>
          <w:rFonts w:ascii="Times New Roman" w:eastAsia="Times New Roman" w:hAnsi="Times New Roman" w:cs="Times New Roman"/>
          <w:color w:val="000000"/>
          <w:sz w:val="28"/>
          <w:szCs w:val="28"/>
          <w:lang w:val="uk-UA"/>
        </w:rPr>
        <w:t>ас</w:t>
      </w:r>
      <w:r w:rsidRPr="00A95FAE">
        <w:rPr>
          <w:rFonts w:ascii="Times New Roman" w:eastAsia="Times New Roman" w:hAnsi="Times New Roman" w:cs="Times New Roman"/>
          <w:color w:val="000000"/>
          <w:sz w:val="28"/>
          <w:szCs w:val="28"/>
          <w:lang w:val="uk-UA"/>
        </w:rPr>
        <w:t>н</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й дитин</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 м</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ло прочит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ти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зку, розф</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рбув</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ти зобр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ження її героїв, поговорити про </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южет. З дитиною третього ти</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ячол</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ття необх</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дно о</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ми</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люв</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ти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зки, 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зом шук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ти 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зн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ходити прихов</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н</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 зн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чення 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життєв</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 уроки. </w:t>
      </w:r>
      <w:r>
        <w:rPr>
          <w:rFonts w:ascii="Times New Roman" w:eastAsia="Times New Roman" w:hAnsi="Times New Roman" w:cs="Times New Roman"/>
          <w:color w:val="000000"/>
          <w:sz w:val="28"/>
          <w:szCs w:val="28"/>
        </w:rPr>
        <w:t xml:space="preserve">І в цьому випадку казки ніколи не відведуть дитину в реальність. Навпаки, допоможуть </w:t>
      </w:r>
      <w:r>
        <w:rPr>
          <w:rFonts w:ascii="Times New Roman" w:eastAsia="Times New Roman" w:hAnsi="Times New Roman" w:cs="Times New Roman"/>
          <w:color w:val="000000"/>
          <w:sz w:val="28"/>
          <w:szCs w:val="28"/>
          <w:lang w:val="uk-UA"/>
        </w:rPr>
        <w:t>їй</w:t>
      </w:r>
      <w:r>
        <w:rPr>
          <w:rFonts w:ascii="Times New Roman" w:eastAsia="Times New Roman" w:hAnsi="Times New Roman" w:cs="Times New Roman"/>
          <w:color w:val="000000"/>
          <w:sz w:val="28"/>
          <w:szCs w:val="28"/>
        </w:rPr>
        <w:t xml:space="preserve"> у реальному житті стати активним творцем. Коли починаєш розгадувати казкові уроки, виявляється, що казкові історії містять інформацію про динаміку життєвих процесів.</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У казці можна знайти повний перелік людських проблем та образні способи їх вирішення. Слухаючи народні казки, дитина створює у пам</w:t>
      </w:r>
      <w:r w:rsidRPr="006F332D">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яті так звану «скарбничку життєвих ситуацій»</w:t>
      </w:r>
      <w:r w:rsidRPr="00D14FC0">
        <w:rPr>
          <w:rFonts w:ascii="Times New Roman" w:hAnsi="Times New Roman" w:cs="Times New Roman"/>
          <w:sz w:val="28"/>
          <w:szCs w:val="28"/>
          <w:lang w:val="uk-UA"/>
        </w:rPr>
        <w:t>[</w:t>
      </w:r>
      <w:r>
        <w:rPr>
          <w:rFonts w:ascii="Times New Roman" w:hAnsi="Times New Roman" w:cs="Times New Roman"/>
          <w:sz w:val="28"/>
          <w:szCs w:val="28"/>
          <w:lang w:val="uk-UA"/>
        </w:rPr>
        <w:t>15</w:t>
      </w:r>
      <w:r w:rsidRPr="00D14FC0">
        <w:rPr>
          <w:rFonts w:ascii="Times New Roman" w:hAnsi="Times New Roman" w:cs="Times New Roman"/>
          <w:sz w:val="28"/>
          <w:szCs w:val="28"/>
          <w:lang w:val="uk-UA"/>
        </w:rPr>
        <w:t>]</w:t>
      </w:r>
      <w:r w:rsidRPr="00A25E2F">
        <w:rPr>
          <w:rFonts w:ascii="Times New Roman" w:hAnsi="Times New Roman" w:cs="Times New Roman"/>
          <w:sz w:val="28"/>
          <w:szCs w:val="28"/>
          <w:lang w:val="uk-UA"/>
        </w:rPr>
        <w:t>.</w:t>
      </w:r>
      <w:r>
        <w:rPr>
          <w:rFonts w:ascii="Times New Roman" w:eastAsia="Times New Roman" w:hAnsi="Times New Roman" w:cs="Times New Roman"/>
          <w:color w:val="000000"/>
          <w:sz w:val="28"/>
          <w:szCs w:val="28"/>
        </w:rPr>
        <w:t xml:space="preserve"> Ця «скарбничка» може бути </w:t>
      </w:r>
      <w:r>
        <w:rPr>
          <w:rFonts w:ascii="Times New Roman" w:eastAsia="Times New Roman" w:hAnsi="Times New Roman" w:cs="Times New Roman"/>
          <w:color w:val="000000"/>
          <w:sz w:val="28"/>
          <w:szCs w:val="28"/>
        </w:rPr>
        <w:lastRenderedPageBreak/>
        <w:t>активізована у разі потреби, а не буде ситуації</w:t>
      </w:r>
      <w:r>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rPr>
        <w:t xml:space="preserve"> так і залишиться в пасиві. І якщо з дитиною розмірковувати над кожною прочитаною казкою, то знання, зашифровані в них, будуть не в пасиві, а в активі, не в підсвідомості, а в свідомості. Тим самим вдасться підготувати дитину до життя, сформувати найважливіші цінності.</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У старшій групі дошкільнята вчаться визначати та мотивувати своє ставлення до героїв казок (позитивне чи негативне). Діти цього віку самостійно визначають вид казки, порівнюють між собою, пояснюють специфіку.</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Наприклад, на занятті з української народної казки «Лис</w:t>
      </w:r>
      <w:r>
        <w:rPr>
          <w:rFonts w:ascii="Times New Roman" w:eastAsia="Times New Roman" w:hAnsi="Times New Roman" w:cs="Times New Roman"/>
          <w:color w:val="000000"/>
          <w:sz w:val="28"/>
          <w:szCs w:val="28"/>
          <w:lang w:val="uk-UA"/>
        </w:rPr>
        <w:t>иця</w:t>
      </w:r>
      <w:r>
        <w:rPr>
          <w:rFonts w:ascii="Times New Roman" w:eastAsia="Times New Roman" w:hAnsi="Times New Roman" w:cs="Times New Roman"/>
          <w:color w:val="000000"/>
          <w:sz w:val="28"/>
          <w:szCs w:val="28"/>
        </w:rPr>
        <w:t xml:space="preserve"> і </w:t>
      </w:r>
      <w:r>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rPr>
        <w:t>оловей»вихователь спочатку розповідає казку, а потім розмовляє з дітьми:Чому ви думаєте, що це казка? Про що в ній йдеться? Хто з героїв казки вам сподобався і чим? Згадайте, як починається казка і як закінчується? Хто запам</w:t>
      </w:r>
      <w:r w:rsidRPr="00682E2C">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ятав розмову лисиці </w:t>
      </w:r>
      <w:r>
        <w:rPr>
          <w:rFonts w:ascii="Times New Roman" w:eastAsia="Times New Roman" w:hAnsi="Times New Roman" w:cs="Times New Roman"/>
          <w:color w:val="000000"/>
          <w:sz w:val="28"/>
          <w:szCs w:val="28"/>
          <w:lang w:val="uk-UA"/>
        </w:rPr>
        <w:t>та солов</w:t>
      </w:r>
      <w:r w:rsidRPr="00682E2C">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lang w:val="uk-UA"/>
        </w:rPr>
        <w:t>я</w:t>
      </w:r>
      <w:r>
        <w:rPr>
          <w:rFonts w:ascii="Times New Roman" w:eastAsia="Times New Roman" w:hAnsi="Times New Roman" w:cs="Times New Roman"/>
          <w:color w:val="000000"/>
          <w:sz w:val="28"/>
          <w:szCs w:val="28"/>
        </w:rPr>
        <w:t xml:space="preserve"> і може повторити</w:t>
      </w:r>
      <w:r>
        <w:rPr>
          <w:rFonts w:ascii="Times New Roman" w:eastAsia="Times New Roman" w:hAnsi="Times New Roman" w:cs="Times New Roman"/>
          <w:color w:val="000000"/>
          <w:sz w:val="28"/>
          <w:szCs w:val="28"/>
          <w:lang w:val="uk-UA"/>
        </w:rPr>
        <w:t xml:space="preserve"> цей ділог</w:t>
      </w:r>
      <w:r>
        <w:rPr>
          <w:rFonts w:ascii="Times New Roman" w:eastAsia="Times New Roman" w:hAnsi="Times New Roman" w:cs="Times New Roman"/>
          <w:color w:val="000000"/>
          <w:sz w:val="28"/>
          <w:szCs w:val="28"/>
        </w:rPr>
        <w:t>? Ці питання допомагають дошкільникам глибше зрозуміти основний зміст казки, визначити характер героїв, виявити засоби художньої виразності (зачин, повтори, кінцівка).</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У старшій групі особливу роль грає аналіз тексту казки. При першому читанні важливо показати казку як єдине ціле. При вторинному ознайомленні слід звернути увагу на засоби художньої виразності. Тут особливе навантаження несуть питання: Про що йдеться у казці? Що ви можете розповісти про героїв казки? Як ви оцінюєте вчинок тієї чи іншої дійової особи? Що сталося з героями казки?.</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За допомогою питань можна з</w:t>
      </w:r>
      <w:r w:rsidRPr="00682E2C">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ясувати які засоби виразності використовуються у казці. Необхідно давати дітям творчі завдання на вигадування порівнянь, епітетів, синонімів. Знайомство з казкою «Снігуронька» можна розпочати з розмови. Хто з вас любить зиму? Чому?  Запитує педагог у дітей.Що ви взимку ліпили зі снігу? А зараз я вам прочитаю про дівчинку, яку звали Снігуронька. Потім педагог ставить дітям такі питання: Що я прочитала вам діти</w:t>
      </w:r>
      <w:r>
        <w:rPr>
          <w:rFonts w:ascii="Times New Roman" w:eastAsia="Times New Roman" w:hAnsi="Times New Roman" w:cs="Times New Roman"/>
          <w:color w:val="000000"/>
          <w:sz w:val="28"/>
          <w:szCs w:val="28"/>
          <w:lang w:val="uk-UA"/>
        </w:rPr>
        <w:t xml:space="preserve"> казку</w:t>
      </w:r>
      <w:r>
        <w:rPr>
          <w:rFonts w:ascii="Times New Roman" w:eastAsia="Times New Roman" w:hAnsi="Times New Roman" w:cs="Times New Roman"/>
          <w:color w:val="000000"/>
          <w:sz w:val="28"/>
          <w:szCs w:val="28"/>
        </w:rPr>
        <w:t xml:space="preserve"> чи вірш? А як ви дізналися, що </w:t>
      </w:r>
      <w:r>
        <w:rPr>
          <w:rFonts w:ascii="Times New Roman" w:eastAsia="Times New Roman" w:hAnsi="Times New Roman" w:cs="Times New Roman"/>
          <w:color w:val="000000"/>
          <w:sz w:val="28"/>
          <w:szCs w:val="28"/>
        </w:rPr>
        <w:lastRenderedPageBreak/>
        <w:t>це</w:t>
      </w:r>
      <w:r>
        <w:rPr>
          <w:rFonts w:ascii="Times New Roman" w:eastAsia="Times New Roman" w:hAnsi="Times New Roman" w:cs="Times New Roman"/>
          <w:color w:val="000000"/>
          <w:sz w:val="28"/>
          <w:szCs w:val="28"/>
          <w:lang w:val="uk-UA"/>
        </w:rPr>
        <w:t xml:space="preserve"> саме</w:t>
      </w:r>
      <w:r>
        <w:rPr>
          <w:rFonts w:ascii="Times New Roman" w:eastAsia="Times New Roman" w:hAnsi="Times New Roman" w:cs="Times New Roman"/>
          <w:color w:val="000000"/>
          <w:sz w:val="28"/>
          <w:szCs w:val="28"/>
        </w:rPr>
        <w:t xml:space="preserve"> казка? Хто вам сподобався в казці? Чому? Яка була Снігуронька? Як ви думаєте, чому її так назвали? тощо.</w:t>
      </w:r>
    </w:p>
    <w:p w:rsidR="003F3C0F" w:rsidRDefault="003F3C0F" w:rsidP="003F3C0F">
      <w:pPr>
        <w:spacing w:after="0" w:line="360" w:lineRule="auto"/>
        <w:ind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Отже, значення казок у вихованні почуттів у дитини велике. Казка </w:t>
      </w:r>
      <w:r>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rPr>
        <w:t xml:space="preserve"> джерело дитячого мислення, а думка дошкільника невіддільна від почуттів та переживань.</w:t>
      </w:r>
    </w:p>
    <w:p w:rsidR="003F3C0F" w:rsidRDefault="003F3C0F" w:rsidP="003F3C0F">
      <w:pPr>
        <w:pStyle w:val="2"/>
        <w:spacing w:line="360" w:lineRule="auto"/>
        <w:jc w:val="center"/>
        <w:rPr>
          <w:rFonts w:ascii="Times New Roman" w:hAnsi="Times New Roman" w:cs="Times New Roman"/>
          <w:b w:val="0"/>
          <w:bCs w:val="0"/>
          <w:color w:val="auto"/>
          <w:sz w:val="28"/>
          <w:szCs w:val="28"/>
          <w:lang w:val="uk-UA"/>
        </w:rPr>
      </w:pPr>
      <w:r>
        <w:rPr>
          <w:rFonts w:ascii="Times New Roman" w:eastAsia="Times New Roman" w:hAnsi="Times New Roman" w:cs="Times New Roman"/>
          <w:color w:val="000000"/>
          <w:sz w:val="28"/>
          <w:szCs w:val="28"/>
        </w:rPr>
        <w:br w:type="page"/>
      </w:r>
      <w:bookmarkStart w:id="9" w:name="_Toc89541645"/>
      <w:r>
        <w:rPr>
          <w:rFonts w:ascii="Times New Roman" w:hAnsi="Times New Roman" w:cs="Times New Roman"/>
          <w:color w:val="auto"/>
          <w:sz w:val="28"/>
          <w:szCs w:val="28"/>
          <w:lang w:val="uk-UA"/>
        </w:rPr>
        <w:lastRenderedPageBreak/>
        <w:t>Висновки до розділу 2</w:t>
      </w:r>
      <w:bookmarkEnd w:id="9"/>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Вивчивши особливості формування морального виховання дітей предшкільного віку ми дійшли висновку, що моральні уявлення дитини виступають одним із істотних внутрішніх механізмів, які лежать в основі морального вибору та саморегуляції поведінки.</w:t>
      </w:r>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Моральними уявленнями виступають вторинні узагальнені психічні процеси, що відображають у свідомості людини уявлення про якості людини, що допомагають їй діяти, думати і відчувати</w:t>
      </w:r>
      <w:r>
        <w:rPr>
          <w:sz w:val="28"/>
          <w:szCs w:val="28"/>
          <w:lang w:val="uk-UA"/>
        </w:rPr>
        <w:t>.</w:t>
      </w:r>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Формування моральних уявлень дошкільнят – це цілеспрямований процес педагогічної взаємодії педагога і вихованців, на основі певної послідовності вчинків, вміло спрямованих дорослими, при якому забезпечується залучення дітей до моральних цінностей людства та конкретного суспільства</w:t>
      </w:r>
      <w:r w:rsidRPr="00A25E2F">
        <w:rPr>
          <w:sz w:val="28"/>
          <w:szCs w:val="28"/>
          <w:lang w:val="uk-UA"/>
        </w:rPr>
        <w:t>.</w:t>
      </w:r>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 xml:space="preserve">У </w:t>
      </w:r>
      <w:r>
        <w:rPr>
          <w:color w:val="000000"/>
          <w:sz w:val="28"/>
          <w:szCs w:val="28"/>
        </w:rPr>
        <w:t>с</w:t>
      </w:r>
      <w:r>
        <w:rPr>
          <w:color w:val="000000"/>
          <w:sz w:val="28"/>
          <w:szCs w:val="28"/>
          <w:lang w:val="uk-UA"/>
        </w:rPr>
        <w:t>т</w:t>
      </w:r>
      <w:r w:rsidRPr="000F25B7">
        <w:rPr>
          <w:color w:val="000000"/>
          <w:sz w:val="28"/>
          <w:szCs w:val="28"/>
          <w:lang w:val="uk-UA"/>
        </w:rPr>
        <w:t>а</w:t>
      </w:r>
      <w:r>
        <w:rPr>
          <w:color w:val="000000"/>
          <w:sz w:val="28"/>
          <w:szCs w:val="28"/>
          <w:lang w:val="uk-UA"/>
        </w:rPr>
        <w:t>ршому дошк</w:t>
      </w:r>
      <w:r>
        <w:rPr>
          <w:color w:val="000000"/>
          <w:sz w:val="28"/>
          <w:szCs w:val="28"/>
        </w:rPr>
        <w:t>і</w:t>
      </w:r>
      <w:r>
        <w:rPr>
          <w:color w:val="000000"/>
          <w:sz w:val="28"/>
          <w:szCs w:val="28"/>
          <w:lang w:val="uk-UA"/>
        </w:rPr>
        <w:t>льному в</w:t>
      </w:r>
      <w:r>
        <w:rPr>
          <w:color w:val="000000"/>
          <w:sz w:val="28"/>
          <w:szCs w:val="28"/>
        </w:rPr>
        <w:t>і</w:t>
      </w:r>
      <w:r>
        <w:rPr>
          <w:color w:val="000000"/>
          <w:sz w:val="28"/>
          <w:szCs w:val="28"/>
          <w:lang w:val="uk-UA"/>
        </w:rPr>
        <w:t>ц</w:t>
      </w:r>
      <w:r>
        <w:rPr>
          <w:color w:val="000000"/>
          <w:sz w:val="28"/>
          <w:szCs w:val="28"/>
        </w:rPr>
        <w:t>і</w:t>
      </w:r>
      <w:r>
        <w:rPr>
          <w:color w:val="000000"/>
          <w:sz w:val="28"/>
          <w:szCs w:val="28"/>
          <w:lang w:val="uk-UA"/>
        </w:rPr>
        <w:t xml:space="preserve"> по</w:t>
      </w:r>
      <w:r>
        <w:rPr>
          <w:color w:val="000000"/>
          <w:sz w:val="28"/>
          <w:szCs w:val="28"/>
        </w:rPr>
        <w:t>с</w:t>
      </w:r>
      <w:r>
        <w:rPr>
          <w:color w:val="000000"/>
          <w:sz w:val="28"/>
          <w:szCs w:val="28"/>
          <w:lang w:val="uk-UA"/>
        </w:rPr>
        <w:t>илюєть</w:t>
      </w:r>
      <w:r>
        <w:rPr>
          <w:color w:val="000000"/>
          <w:sz w:val="28"/>
          <w:szCs w:val="28"/>
        </w:rPr>
        <w:t>с</w:t>
      </w:r>
      <w:r>
        <w:rPr>
          <w:color w:val="000000"/>
          <w:sz w:val="28"/>
          <w:szCs w:val="28"/>
          <w:lang w:val="uk-UA"/>
        </w:rPr>
        <w:t>я проце</w:t>
      </w:r>
      <w:r>
        <w:rPr>
          <w:color w:val="000000"/>
          <w:sz w:val="28"/>
          <w:szCs w:val="28"/>
        </w:rPr>
        <w:t>с</w:t>
      </w:r>
      <w:r>
        <w:rPr>
          <w:color w:val="000000"/>
          <w:sz w:val="28"/>
          <w:szCs w:val="28"/>
          <w:lang w:val="uk-UA"/>
        </w:rPr>
        <w:t>п</w:t>
      </w:r>
      <w:r>
        <w:rPr>
          <w:color w:val="000000"/>
          <w:sz w:val="28"/>
          <w:szCs w:val="28"/>
        </w:rPr>
        <w:t>і</w:t>
      </w:r>
      <w:r>
        <w:rPr>
          <w:color w:val="000000"/>
          <w:sz w:val="28"/>
          <w:szCs w:val="28"/>
          <w:lang w:val="uk-UA"/>
        </w:rPr>
        <w:t>лкув</w:t>
      </w:r>
      <w:r w:rsidRPr="000F25B7">
        <w:rPr>
          <w:color w:val="000000"/>
          <w:sz w:val="28"/>
          <w:szCs w:val="28"/>
          <w:lang w:val="uk-UA"/>
        </w:rPr>
        <w:t>а</w:t>
      </w:r>
      <w:r>
        <w:rPr>
          <w:color w:val="000000"/>
          <w:sz w:val="28"/>
          <w:szCs w:val="28"/>
          <w:lang w:val="uk-UA"/>
        </w:rPr>
        <w:t xml:space="preserve">ння, </w:t>
      </w:r>
      <w:r>
        <w:rPr>
          <w:color w:val="000000"/>
          <w:sz w:val="28"/>
          <w:szCs w:val="28"/>
        </w:rPr>
        <w:t>с</w:t>
      </w:r>
      <w:r>
        <w:rPr>
          <w:color w:val="000000"/>
          <w:sz w:val="28"/>
          <w:szCs w:val="28"/>
          <w:lang w:val="uk-UA"/>
        </w:rPr>
        <w:t>по</w:t>
      </w:r>
      <w:r>
        <w:rPr>
          <w:color w:val="000000"/>
          <w:sz w:val="28"/>
          <w:szCs w:val="28"/>
        </w:rPr>
        <w:t>с</w:t>
      </w:r>
      <w:r>
        <w:rPr>
          <w:color w:val="000000"/>
          <w:sz w:val="28"/>
          <w:szCs w:val="28"/>
          <w:lang w:val="uk-UA"/>
        </w:rPr>
        <w:t>тереження т</w:t>
      </w:r>
      <w:r w:rsidRPr="000F25B7">
        <w:rPr>
          <w:color w:val="000000"/>
          <w:sz w:val="28"/>
          <w:szCs w:val="28"/>
          <w:lang w:val="uk-UA"/>
        </w:rPr>
        <w:t>а</w:t>
      </w:r>
      <w:r>
        <w:rPr>
          <w:color w:val="000000"/>
          <w:sz w:val="28"/>
          <w:szCs w:val="28"/>
          <w:lang w:val="uk-UA"/>
        </w:rPr>
        <w:t xml:space="preserve"> н</w:t>
      </w:r>
      <w:r w:rsidRPr="000F25B7">
        <w:rPr>
          <w:color w:val="000000"/>
          <w:sz w:val="28"/>
          <w:szCs w:val="28"/>
          <w:lang w:val="uk-UA"/>
        </w:rPr>
        <w:t>а</w:t>
      </w:r>
      <w:r>
        <w:rPr>
          <w:color w:val="000000"/>
          <w:sz w:val="28"/>
          <w:szCs w:val="28"/>
        </w:rPr>
        <w:t>с</w:t>
      </w:r>
      <w:r>
        <w:rPr>
          <w:color w:val="000000"/>
          <w:sz w:val="28"/>
          <w:szCs w:val="28"/>
          <w:lang w:val="uk-UA"/>
        </w:rPr>
        <w:t>л</w:t>
      </w:r>
      <w:r>
        <w:rPr>
          <w:color w:val="000000"/>
          <w:sz w:val="28"/>
          <w:szCs w:val="28"/>
        </w:rPr>
        <w:t>і</w:t>
      </w:r>
      <w:r>
        <w:rPr>
          <w:color w:val="000000"/>
          <w:sz w:val="28"/>
          <w:szCs w:val="28"/>
          <w:lang w:val="uk-UA"/>
        </w:rPr>
        <w:t>дув</w:t>
      </w:r>
      <w:r w:rsidRPr="000F25B7">
        <w:rPr>
          <w:color w:val="000000"/>
          <w:sz w:val="28"/>
          <w:szCs w:val="28"/>
          <w:lang w:val="uk-UA"/>
        </w:rPr>
        <w:t>а</w:t>
      </w:r>
      <w:r>
        <w:rPr>
          <w:color w:val="000000"/>
          <w:sz w:val="28"/>
          <w:szCs w:val="28"/>
          <w:lang w:val="uk-UA"/>
        </w:rPr>
        <w:t xml:space="preserve">ння. </w:t>
      </w:r>
      <w:r w:rsidRPr="000F25B7">
        <w:rPr>
          <w:color w:val="000000"/>
          <w:sz w:val="28"/>
          <w:szCs w:val="28"/>
          <w:lang w:val="uk-UA"/>
        </w:rPr>
        <w:t>А</w:t>
      </w:r>
      <w:r>
        <w:rPr>
          <w:color w:val="000000"/>
          <w:sz w:val="28"/>
          <w:szCs w:val="28"/>
          <w:lang w:val="uk-UA"/>
        </w:rPr>
        <w:t>ктив</w:t>
      </w:r>
      <w:r w:rsidRPr="000F25B7">
        <w:rPr>
          <w:color w:val="000000"/>
          <w:sz w:val="28"/>
          <w:szCs w:val="28"/>
          <w:lang w:val="uk-UA"/>
        </w:rPr>
        <w:t>і</w:t>
      </w:r>
      <w:r>
        <w:rPr>
          <w:color w:val="000000"/>
          <w:sz w:val="28"/>
          <w:szCs w:val="28"/>
          <w:lang w:val="uk-UA"/>
        </w:rPr>
        <w:t>зуєть</w:t>
      </w:r>
      <w:r w:rsidRPr="000F25B7">
        <w:rPr>
          <w:color w:val="000000"/>
          <w:sz w:val="28"/>
          <w:szCs w:val="28"/>
          <w:lang w:val="uk-UA"/>
        </w:rPr>
        <w:t>с</w:t>
      </w:r>
      <w:r>
        <w:rPr>
          <w:color w:val="000000"/>
          <w:sz w:val="28"/>
          <w:szCs w:val="28"/>
          <w:lang w:val="uk-UA"/>
        </w:rPr>
        <w:t xml:space="preserve">я </w:t>
      </w:r>
      <w:r w:rsidRPr="000F25B7">
        <w:rPr>
          <w:color w:val="000000"/>
          <w:sz w:val="28"/>
          <w:szCs w:val="28"/>
          <w:lang w:val="uk-UA"/>
        </w:rPr>
        <w:t>са</w:t>
      </w:r>
      <w:r>
        <w:rPr>
          <w:color w:val="000000"/>
          <w:sz w:val="28"/>
          <w:szCs w:val="28"/>
          <w:lang w:val="uk-UA"/>
        </w:rPr>
        <w:t>морегуляц</w:t>
      </w:r>
      <w:r w:rsidRPr="000F25B7">
        <w:rPr>
          <w:color w:val="000000"/>
          <w:sz w:val="28"/>
          <w:szCs w:val="28"/>
          <w:lang w:val="uk-UA"/>
        </w:rPr>
        <w:t>і</w:t>
      </w:r>
      <w:r>
        <w:rPr>
          <w:color w:val="000000"/>
          <w:sz w:val="28"/>
          <w:szCs w:val="28"/>
          <w:lang w:val="uk-UA"/>
        </w:rPr>
        <w:t>я, о</w:t>
      </w:r>
      <w:r w:rsidRPr="000F25B7">
        <w:rPr>
          <w:color w:val="000000"/>
          <w:sz w:val="28"/>
          <w:szCs w:val="28"/>
          <w:lang w:val="uk-UA"/>
        </w:rPr>
        <w:t>с</w:t>
      </w:r>
      <w:r>
        <w:rPr>
          <w:color w:val="000000"/>
          <w:sz w:val="28"/>
          <w:szCs w:val="28"/>
          <w:lang w:val="uk-UA"/>
        </w:rPr>
        <w:t>оби</w:t>
      </w:r>
      <w:r w:rsidRPr="000F25B7">
        <w:rPr>
          <w:color w:val="000000"/>
          <w:sz w:val="28"/>
          <w:szCs w:val="28"/>
          <w:lang w:val="uk-UA"/>
        </w:rPr>
        <w:t>с</w:t>
      </w:r>
      <w:r>
        <w:rPr>
          <w:color w:val="000000"/>
          <w:sz w:val="28"/>
          <w:szCs w:val="28"/>
          <w:lang w:val="uk-UA"/>
        </w:rPr>
        <w:t>т</w:t>
      </w:r>
      <w:r w:rsidRPr="000F25B7">
        <w:rPr>
          <w:color w:val="000000"/>
          <w:sz w:val="28"/>
          <w:szCs w:val="28"/>
          <w:lang w:val="uk-UA"/>
        </w:rPr>
        <w:t>іс</w:t>
      </w:r>
      <w:r>
        <w:rPr>
          <w:color w:val="000000"/>
          <w:sz w:val="28"/>
          <w:szCs w:val="28"/>
          <w:lang w:val="uk-UA"/>
        </w:rPr>
        <w:t>н</w:t>
      </w:r>
      <w:r w:rsidRPr="000F25B7">
        <w:rPr>
          <w:color w:val="000000"/>
          <w:sz w:val="28"/>
          <w:szCs w:val="28"/>
          <w:lang w:val="uk-UA"/>
        </w:rPr>
        <w:t>а</w:t>
      </w:r>
      <w:r>
        <w:rPr>
          <w:color w:val="000000"/>
          <w:sz w:val="28"/>
          <w:szCs w:val="28"/>
          <w:lang w:val="uk-UA"/>
        </w:rPr>
        <w:t xml:space="preserve"> т</w:t>
      </w:r>
      <w:r w:rsidRPr="000F25B7">
        <w:rPr>
          <w:color w:val="000000"/>
          <w:sz w:val="28"/>
          <w:szCs w:val="28"/>
          <w:lang w:val="uk-UA"/>
        </w:rPr>
        <w:t>а</w:t>
      </w:r>
      <w:r>
        <w:rPr>
          <w:color w:val="000000"/>
          <w:sz w:val="28"/>
          <w:szCs w:val="28"/>
          <w:lang w:val="uk-UA"/>
        </w:rPr>
        <w:t xml:space="preserve"> мор</w:t>
      </w:r>
      <w:r w:rsidRPr="000F25B7">
        <w:rPr>
          <w:color w:val="000000"/>
          <w:sz w:val="28"/>
          <w:szCs w:val="28"/>
          <w:lang w:val="uk-UA"/>
        </w:rPr>
        <w:t>а</w:t>
      </w:r>
      <w:r>
        <w:rPr>
          <w:color w:val="000000"/>
          <w:sz w:val="28"/>
          <w:szCs w:val="28"/>
          <w:lang w:val="uk-UA"/>
        </w:rPr>
        <w:t>льн</w:t>
      </w:r>
      <w:r w:rsidRPr="000F25B7">
        <w:rPr>
          <w:color w:val="000000"/>
          <w:sz w:val="28"/>
          <w:szCs w:val="28"/>
          <w:lang w:val="uk-UA"/>
        </w:rPr>
        <w:t>а</w:t>
      </w:r>
      <w:r>
        <w:rPr>
          <w:color w:val="000000"/>
          <w:sz w:val="28"/>
          <w:szCs w:val="28"/>
          <w:lang w:val="uk-UA"/>
        </w:rPr>
        <w:t xml:space="preserve">. </w:t>
      </w:r>
      <w:r w:rsidRPr="000F25B7">
        <w:rPr>
          <w:color w:val="000000"/>
          <w:sz w:val="28"/>
          <w:szCs w:val="28"/>
          <w:lang w:val="uk-UA"/>
        </w:rPr>
        <w:t>С</w:t>
      </w:r>
      <w:r>
        <w:rPr>
          <w:color w:val="000000"/>
          <w:sz w:val="28"/>
          <w:szCs w:val="28"/>
          <w:lang w:val="uk-UA"/>
        </w:rPr>
        <w:t>кл</w:t>
      </w:r>
      <w:r w:rsidRPr="000F25B7">
        <w:rPr>
          <w:color w:val="000000"/>
          <w:sz w:val="28"/>
          <w:szCs w:val="28"/>
          <w:lang w:val="uk-UA"/>
        </w:rPr>
        <w:t>а</w:t>
      </w:r>
      <w:r>
        <w:rPr>
          <w:color w:val="000000"/>
          <w:sz w:val="28"/>
          <w:szCs w:val="28"/>
          <w:lang w:val="uk-UA"/>
        </w:rPr>
        <w:t>д</w:t>
      </w:r>
      <w:r w:rsidRPr="000F25B7">
        <w:rPr>
          <w:color w:val="000000"/>
          <w:sz w:val="28"/>
          <w:szCs w:val="28"/>
          <w:lang w:val="uk-UA"/>
        </w:rPr>
        <w:t>а</w:t>
      </w:r>
      <w:r>
        <w:rPr>
          <w:color w:val="000000"/>
          <w:sz w:val="28"/>
          <w:szCs w:val="28"/>
          <w:lang w:val="uk-UA"/>
        </w:rPr>
        <w:t>єть</w:t>
      </w:r>
      <w:r w:rsidRPr="000F25B7">
        <w:rPr>
          <w:color w:val="000000"/>
          <w:sz w:val="28"/>
          <w:szCs w:val="28"/>
          <w:lang w:val="uk-UA"/>
        </w:rPr>
        <w:t>с</w:t>
      </w:r>
      <w:r>
        <w:rPr>
          <w:color w:val="000000"/>
          <w:sz w:val="28"/>
          <w:szCs w:val="28"/>
          <w:lang w:val="uk-UA"/>
        </w:rPr>
        <w:t>я певн</w:t>
      </w:r>
      <w:r w:rsidRPr="000F25B7">
        <w:rPr>
          <w:color w:val="000000"/>
          <w:sz w:val="28"/>
          <w:szCs w:val="28"/>
          <w:lang w:val="uk-UA"/>
        </w:rPr>
        <w:t>а</w:t>
      </w:r>
      <w:r>
        <w:rPr>
          <w:color w:val="000000"/>
          <w:sz w:val="28"/>
          <w:szCs w:val="28"/>
          <w:lang w:val="uk-UA"/>
        </w:rPr>
        <w:t xml:space="preserve"> мор</w:t>
      </w:r>
      <w:r w:rsidRPr="000F25B7">
        <w:rPr>
          <w:color w:val="000000"/>
          <w:sz w:val="28"/>
          <w:szCs w:val="28"/>
          <w:lang w:val="uk-UA"/>
        </w:rPr>
        <w:t>а</w:t>
      </w:r>
      <w:r>
        <w:rPr>
          <w:color w:val="000000"/>
          <w:sz w:val="28"/>
          <w:szCs w:val="28"/>
          <w:lang w:val="uk-UA"/>
        </w:rPr>
        <w:t>льн</w:t>
      </w:r>
      <w:r w:rsidRPr="000F25B7">
        <w:rPr>
          <w:color w:val="000000"/>
          <w:sz w:val="28"/>
          <w:szCs w:val="28"/>
          <w:lang w:val="uk-UA"/>
        </w:rPr>
        <w:t>а</w:t>
      </w:r>
      <w:r>
        <w:rPr>
          <w:color w:val="000000"/>
          <w:sz w:val="28"/>
          <w:szCs w:val="28"/>
          <w:lang w:val="uk-UA"/>
        </w:rPr>
        <w:t xml:space="preserve"> позиц</w:t>
      </w:r>
      <w:r w:rsidRPr="000F25B7">
        <w:rPr>
          <w:color w:val="000000"/>
          <w:sz w:val="28"/>
          <w:szCs w:val="28"/>
          <w:lang w:val="uk-UA"/>
        </w:rPr>
        <w:t>і</w:t>
      </w:r>
      <w:r>
        <w:rPr>
          <w:color w:val="000000"/>
          <w:sz w:val="28"/>
          <w:szCs w:val="28"/>
          <w:lang w:val="uk-UA"/>
        </w:rPr>
        <w:t>я, т</w:t>
      </w:r>
      <w:r w:rsidRPr="000F25B7">
        <w:rPr>
          <w:color w:val="000000"/>
          <w:sz w:val="28"/>
          <w:szCs w:val="28"/>
          <w:lang w:val="uk-UA"/>
        </w:rPr>
        <w:t>а</w:t>
      </w:r>
      <w:r>
        <w:rPr>
          <w:color w:val="000000"/>
          <w:sz w:val="28"/>
          <w:szCs w:val="28"/>
          <w:lang w:val="uk-UA"/>
        </w:rPr>
        <w:t xml:space="preserve">кож </w:t>
      </w:r>
      <w:r w:rsidRPr="000F25B7">
        <w:rPr>
          <w:color w:val="000000"/>
          <w:sz w:val="28"/>
          <w:szCs w:val="28"/>
          <w:lang w:val="uk-UA"/>
        </w:rPr>
        <w:t>с</w:t>
      </w:r>
      <w:r>
        <w:rPr>
          <w:color w:val="000000"/>
          <w:sz w:val="28"/>
          <w:szCs w:val="28"/>
          <w:lang w:val="uk-UA"/>
        </w:rPr>
        <w:t>по</w:t>
      </w:r>
      <w:r w:rsidRPr="000F25B7">
        <w:rPr>
          <w:color w:val="000000"/>
          <w:sz w:val="28"/>
          <w:szCs w:val="28"/>
          <w:lang w:val="uk-UA"/>
        </w:rPr>
        <w:t>с</w:t>
      </w:r>
      <w:r>
        <w:rPr>
          <w:color w:val="000000"/>
          <w:sz w:val="28"/>
          <w:szCs w:val="28"/>
          <w:lang w:val="uk-UA"/>
        </w:rPr>
        <w:t>тер</w:t>
      </w:r>
      <w:r w:rsidRPr="000F25B7">
        <w:rPr>
          <w:color w:val="000000"/>
          <w:sz w:val="28"/>
          <w:szCs w:val="28"/>
          <w:lang w:val="uk-UA"/>
        </w:rPr>
        <w:t>і</w:t>
      </w:r>
      <w:r>
        <w:rPr>
          <w:color w:val="000000"/>
          <w:sz w:val="28"/>
          <w:szCs w:val="28"/>
          <w:lang w:val="uk-UA"/>
        </w:rPr>
        <w:t>г</w:t>
      </w:r>
      <w:r w:rsidRPr="000F25B7">
        <w:rPr>
          <w:color w:val="000000"/>
          <w:sz w:val="28"/>
          <w:szCs w:val="28"/>
          <w:lang w:val="uk-UA"/>
        </w:rPr>
        <w:t>а</w:t>
      </w:r>
      <w:r>
        <w:rPr>
          <w:color w:val="000000"/>
          <w:sz w:val="28"/>
          <w:szCs w:val="28"/>
          <w:lang w:val="uk-UA"/>
        </w:rPr>
        <w:t>єть</w:t>
      </w:r>
      <w:r w:rsidRPr="000F25B7">
        <w:rPr>
          <w:color w:val="000000"/>
          <w:sz w:val="28"/>
          <w:szCs w:val="28"/>
          <w:lang w:val="uk-UA"/>
        </w:rPr>
        <w:t>с</w:t>
      </w:r>
      <w:r>
        <w:rPr>
          <w:color w:val="000000"/>
          <w:sz w:val="28"/>
          <w:szCs w:val="28"/>
          <w:lang w:val="uk-UA"/>
        </w:rPr>
        <w:t>я пр</w:t>
      </w:r>
      <w:r w:rsidRPr="000F25B7">
        <w:rPr>
          <w:color w:val="000000"/>
          <w:sz w:val="28"/>
          <w:szCs w:val="28"/>
          <w:lang w:val="uk-UA"/>
        </w:rPr>
        <w:t>а</w:t>
      </w:r>
      <w:r>
        <w:rPr>
          <w:color w:val="000000"/>
          <w:sz w:val="28"/>
          <w:szCs w:val="28"/>
          <w:lang w:val="uk-UA"/>
        </w:rPr>
        <w:t>гнення визн</w:t>
      </w:r>
      <w:r w:rsidRPr="000F25B7">
        <w:rPr>
          <w:color w:val="000000"/>
          <w:sz w:val="28"/>
          <w:szCs w:val="28"/>
          <w:lang w:val="uk-UA"/>
        </w:rPr>
        <w:t>а</w:t>
      </w:r>
      <w:r>
        <w:rPr>
          <w:color w:val="000000"/>
          <w:sz w:val="28"/>
          <w:szCs w:val="28"/>
          <w:lang w:val="uk-UA"/>
        </w:rPr>
        <w:t xml:space="preserve">ння </w:t>
      </w:r>
      <w:r w:rsidRPr="000F25B7">
        <w:rPr>
          <w:color w:val="000000"/>
          <w:sz w:val="28"/>
          <w:szCs w:val="28"/>
          <w:lang w:val="uk-UA"/>
        </w:rPr>
        <w:t>іс</w:t>
      </w:r>
      <w:r>
        <w:rPr>
          <w:color w:val="000000"/>
          <w:sz w:val="28"/>
          <w:szCs w:val="28"/>
          <w:lang w:val="uk-UA"/>
        </w:rPr>
        <w:t>хв</w:t>
      </w:r>
      <w:r w:rsidRPr="000F25B7">
        <w:rPr>
          <w:color w:val="000000"/>
          <w:sz w:val="28"/>
          <w:szCs w:val="28"/>
          <w:lang w:val="uk-UA"/>
        </w:rPr>
        <w:t>а</w:t>
      </w:r>
      <w:r>
        <w:rPr>
          <w:color w:val="000000"/>
          <w:sz w:val="28"/>
          <w:szCs w:val="28"/>
          <w:lang w:val="uk-UA"/>
        </w:rPr>
        <w:t>лення, потреб</w:t>
      </w:r>
      <w:r w:rsidRPr="000F25B7">
        <w:rPr>
          <w:color w:val="000000"/>
          <w:sz w:val="28"/>
          <w:szCs w:val="28"/>
          <w:lang w:val="uk-UA"/>
        </w:rPr>
        <w:t>а</w:t>
      </w:r>
      <w:r>
        <w:rPr>
          <w:color w:val="000000"/>
          <w:sz w:val="28"/>
          <w:szCs w:val="28"/>
          <w:lang w:val="uk-UA"/>
        </w:rPr>
        <w:t xml:space="preserve"> в до</w:t>
      </w:r>
      <w:r w:rsidRPr="000F25B7">
        <w:rPr>
          <w:color w:val="000000"/>
          <w:sz w:val="28"/>
          <w:szCs w:val="28"/>
          <w:lang w:val="uk-UA"/>
        </w:rPr>
        <w:t>с</w:t>
      </w:r>
      <w:r>
        <w:rPr>
          <w:color w:val="000000"/>
          <w:sz w:val="28"/>
          <w:szCs w:val="28"/>
          <w:lang w:val="uk-UA"/>
        </w:rPr>
        <w:t>ягненні у</w:t>
      </w:r>
      <w:r w:rsidRPr="000F25B7">
        <w:rPr>
          <w:color w:val="000000"/>
          <w:sz w:val="28"/>
          <w:szCs w:val="28"/>
          <w:lang w:val="uk-UA"/>
        </w:rPr>
        <w:t>с</w:t>
      </w:r>
      <w:r>
        <w:rPr>
          <w:color w:val="000000"/>
          <w:sz w:val="28"/>
          <w:szCs w:val="28"/>
          <w:lang w:val="uk-UA"/>
        </w:rPr>
        <w:t>п</w:t>
      </w:r>
      <w:r w:rsidRPr="000F25B7">
        <w:rPr>
          <w:color w:val="000000"/>
          <w:sz w:val="28"/>
          <w:szCs w:val="28"/>
          <w:lang w:val="uk-UA"/>
        </w:rPr>
        <w:t>і</w:t>
      </w:r>
      <w:r>
        <w:rPr>
          <w:color w:val="000000"/>
          <w:sz w:val="28"/>
          <w:szCs w:val="28"/>
          <w:lang w:val="uk-UA"/>
        </w:rPr>
        <w:t>х</w:t>
      </w:r>
      <w:r w:rsidRPr="000F25B7">
        <w:rPr>
          <w:color w:val="000000"/>
          <w:sz w:val="28"/>
          <w:szCs w:val="28"/>
          <w:lang w:val="uk-UA"/>
        </w:rPr>
        <w:t>і</w:t>
      </w:r>
      <w:r>
        <w:rPr>
          <w:color w:val="000000"/>
          <w:sz w:val="28"/>
          <w:szCs w:val="28"/>
          <w:lang w:val="uk-UA"/>
        </w:rPr>
        <w:t>в, ц</w:t>
      </w:r>
      <w:r w:rsidRPr="000F25B7">
        <w:rPr>
          <w:color w:val="000000"/>
          <w:sz w:val="28"/>
          <w:szCs w:val="28"/>
          <w:lang w:val="uk-UA"/>
        </w:rPr>
        <w:t>і</w:t>
      </w:r>
      <w:r>
        <w:rPr>
          <w:color w:val="000000"/>
          <w:sz w:val="28"/>
          <w:szCs w:val="28"/>
          <w:lang w:val="uk-UA"/>
        </w:rPr>
        <w:t>ле</w:t>
      </w:r>
      <w:r w:rsidRPr="000F25B7">
        <w:rPr>
          <w:color w:val="000000"/>
          <w:sz w:val="28"/>
          <w:szCs w:val="28"/>
          <w:lang w:val="uk-UA"/>
        </w:rPr>
        <w:t>с</w:t>
      </w:r>
      <w:r>
        <w:rPr>
          <w:color w:val="000000"/>
          <w:sz w:val="28"/>
          <w:szCs w:val="28"/>
          <w:lang w:val="uk-UA"/>
        </w:rPr>
        <w:t>прямов</w:t>
      </w:r>
      <w:r w:rsidRPr="000F25B7">
        <w:rPr>
          <w:color w:val="000000"/>
          <w:sz w:val="28"/>
          <w:szCs w:val="28"/>
          <w:lang w:val="uk-UA"/>
        </w:rPr>
        <w:t>а</w:t>
      </w:r>
      <w:r>
        <w:rPr>
          <w:color w:val="000000"/>
          <w:sz w:val="28"/>
          <w:szCs w:val="28"/>
          <w:lang w:val="uk-UA"/>
        </w:rPr>
        <w:t>н</w:t>
      </w:r>
      <w:r w:rsidRPr="000F25B7">
        <w:rPr>
          <w:color w:val="000000"/>
          <w:sz w:val="28"/>
          <w:szCs w:val="28"/>
          <w:lang w:val="uk-UA"/>
        </w:rPr>
        <w:t>іс</w:t>
      </w:r>
      <w:r>
        <w:rPr>
          <w:color w:val="000000"/>
          <w:sz w:val="28"/>
          <w:szCs w:val="28"/>
          <w:lang w:val="uk-UA"/>
        </w:rPr>
        <w:t xml:space="preserve">ть, </w:t>
      </w:r>
      <w:r w:rsidRPr="000F25B7">
        <w:rPr>
          <w:color w:val="000000"/>
          <w:sz w:val="28"/>
          <w:szCs w:val="28"/>
          <w:lang w:val="uk-UA"/>
        </w:rPr>
        <w:t>са</w:t>
      </w:r>
      <w:r>
        <w:rPr>
          <w:color w:val="000000"/>
          <w:sz w:val="28"/>
          <w:szCs w:val="28"/>
          <w:lang w:val="uk-UA"/>
        </w:rPr>
        <w:t>мо</w:t>
      </w:r>
      <w:r w:rsidRPr="000F25B7">
        <w:rPr>
          <w:color w:val="000000"/>
          <w:sz w:val="28"/>
          <w:szCs w:val="28"/>
          <w:lang w:val="uk-UA"/>
        </w:rPr>
        <w:t>с</w:t>
      </w:r>
      <w:r>
        <w:rPr>
          <w:color w:val="000000"/>
          <w:sz w:val="28"/>
          <w:szCs w:val="28"/>
          <w:lang w:val="uk-UA"/>
        </w:rPr>
        <w:t>т</w:t>
      </w:r>
      <w:r w:rsidRPr="000F25B7">
        <w:rPr>
          <w:color w:val="000000"/>
          <w:sz w:val="28"/>
          <w:szCs w:val="28"/>
          <w:lang w:val="uk-UA"/>
        </w:rPr>
        <w:t>і</w:t>
      </w:r>
      <w:r>
        <w:rPr>
          <w:color w:val="000000"/>
          <w:sz w:val="28"/>
          <w:szCs w:val="28"/>
          <w:lang w:val="uk-UA"/>
        </w:rPr>
        <w:t>йн</w:t>
      </w:r>
      <w:r w:rsidRPr="000F25B7">
        <w:rPr>
          <w:color w:val="000000"/>
          <w:sz w:val="28"/>
          <w:szCs w:val="28"/>
          <w:lang w:val="uk-UA"/>
        </w:rPr>
        <w:t>іс</w:t>
      </w:r>
      <w:r>
        <w:rPr>
          <w:color w:val="000000"/>
          <w:sz w:val="28"/>
          <w:szCs w:val="28"/>
          <w:lang w:val="uk-UA"/>
        </w:rPr>
        <w:t>ть, в</w:t>
      </w:r>
      <w:r w:rsidRPr="000F25B7">
        <w:rPr>
          <w:color w:val="000000"/>
          <w:sz w:val="28"/>
          <w:szCs w:val="28"/>
          <w:lang w:val="uk-UA"/>
        </w:rPr>
        <w:t>і</w:t>
      </w:r>
      <w:r>
        <w:rPr>
          <w:color w:val="000000"/>
          <w:sz w:val="28"/>
          <w:szCs w:val="28"/>
          <w:lang w:val="uk-UA"/>
        </w:rPr>
        <w:t>дпов</w:t>
      </w:r>
      <w:r w:rsidRPr="000F25B7">
        <w:rPr>
          <w:color w:val="000000"/>
          <w:sz w:val="28"/>
          <w:szCs w:val="28"/>
          <w:lang w:val="uk-UA"/>
        </w:rPr>
        <w:t>і</w:t>
      </w:r>
      <w:r>
        <w:rPr>
          <w:color w:val="000000"/>
          <w:sz w:val="28"/>
          <w:szCs w:val="28"/>
          <w:lang w:val="uk-UA"/>
        </w:rPr>
        <w:t>д</w:t>
      </w:r>
      <w:r w:rsidRPr="000F25B7">
        <w:rPr>
          <w:color w:val="000000"/>
          <w:sz w:val="28"/>
          <w:szCs w:val="28"/>
          <w:lang w:val="uk-UA"/>
        </w:rPr>
        <w:t>а</w:t>
      </w:r>
      <w:r>
        <w:rPr>
          <w:color w:val="000000"/>
          <w:sz w:val="28"/>
          <w:szCs w:val="28"/>
          <w:lang w:val="uk-UA"/>
        </w:rPr>
        <w:t>льн</w:t>
      </w:r>
      <w:r w:rsidRPr="000F25B7">
        <w:rPr>
          <w:color w:val="000000"/>
          <w:sz w:val="28"/>
          <w:szCs w:val="28"/>
          <w:lang w:val="uk-UA"/>
        </w:rPr>
        <w:t>іс</w:t>
      </w:r>
      <w:r>
        <w:rPr>
          <w:color w:val="000000"/>
          <w:sz w:val="28"/>
          <w:szCs w:val="28"/>
          <w:lang w:val="uk-UA"/>
        </w:rPr>
        <w:t>ть, почуття обов'язку.</w:t>
      </w:r>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 xml:space="preserve">У дитини </w:t>
      </w:r>
      <w:r>
        <w:rPr>
          <w:color w:val="000000"/>
          <w:sz w:val="28"/>
          <w:szCs w:val="28"/>
        </w:rPr>
        <w:t>с</w:t>
      </w:r>
      <w:r>
        <w:rPr>
          <w:color w:val="000000"/>
          <w:sz w:val="28"/>
          <w:szCs w:val="28"/>
          <w:lang w:val="uk-UA"/>
        </w:rPr>
        <w:t>т</w:t>
      </w:r>
      <w:r>
        <w:rPr>
          <w:color w:val="000000"/>
          <w:sz w:val="28"/>
          <w:szCs w:val="28"/>
        </w:rPr>
        <w:t>а</w:t>
      </w:r>
      <w:r>
        <w:rPr>
          <w:color w:val="000000"/>
          <w:sz w:val="28"/>
          <w:szCs w:val="28"/>
          <w:lang w:val="uk-UA"/>
        </w:rPr>
        <w:t>ршого дошк</w:t>
      </w:r>
      <w:r>
        <w:rPr>
          <w:color w:val="000000"/>
          <w:sz w:val="28"/>
          <w:szCs w:val="28"/>
        </w:rPr>
        <w:t>і</w:t>
      </w:r>
      <w:r>
        <w:rPr>
          <w:color w:val="000000"/>
          <w:sz w:val="28"/>
          <w:szCs w:val="28"/>
          <w:lang w:val="uk-UA"/>
        </w:rPr>
        <w:t>льного в</w:t>
      </w:r>
      <w:r>
        <w:rPr>
          <w:color w:val="000000"/>
          <w:sz w:val="28"/>
          <w:szCs w:val="28"/>
        </w:rPr>
        <w:t>і</w:t>
      </w:r>
      <w:r>
        <w:rPr>
          <w:color w:val="000000"/>
          <w:sz w:val="28"/>
          <w:szCs w:val="28"/>
          <w:lang w:val="uk-UA"/>
        </w:rPr>
        <w:t>ку формують</w:t>
      </w:r>
      <w:r>
        <w:rPr>
          <w:color w:val="000000"/>
          <w:sz w:val="28"/>
          <w:szCs w:val="28"/>
        </w:rPr>
        <w:t>с</w:t>
      </w:r>
      <w:r>
        <w:rPr>
          <w:color w:val="000000"/>
          <w:sz w:val="28"/>
          <w:szCs w:val="28"/>
          <w:lang w:val="uk-UA"/>
        </w:rPr>
        <w:t>я уз</w:t>
      </w:r>
      <w:r>
        <w:rPr>
          <w:color w:val="000000"/>
          <w:sz w:val="28"/>
          <w:szCs w:val="28"/>
        </w:rPr>
        <w:t>а</w:t>
      </w:r>
      <w:r>
        <w:rPr>
          <w:color w:val="000000"/>
          <w:sz w:val="28"/>
          <w:szCs w:val="28"/>
          <w:lang w:val="uk-UA"/>
        </w:rPr>
        <w:t>г</w:t>
      </w:r>
      <w:r>
        <w:rPr>
          <w:color w:val="000000"/>
          <w:sz w:val="28"/>
          <w:szCs w:val="28"/>
        </w:rPr>
        <w:t>а</w:t>
      </w:r>
      <w:r>
        <w:rPr>
          <w:color w:val="000000"/>
          <w:sz w:val="28"/>
          <w:szCs w:val="28"/>
          <w:lang w:val="uk-UA"/>
        </w:rPr>
        <w:t>льнен</w:t>
      </w:r>
      <w:r>
        <w:rPr>
          <w:color w:val="000000"/>
          <w:sz w:val="28"/>
          <w:szCs w:val="28"/>
        </w:rPr>
        <w:t>і</w:t>
      </w:r>
      <w:r>
        <w:rPr>
          <w:color w:val="000000"/>
          <w:sz w:val="28"/>
          <w:szCs w:val="28"/>
          <w:lang w:val="uk-UA"/>
        </w:rPr>
        <w:t xml:space="preserve"> уявлення про дружбу, вз</w:t>
      </w:r>
      <w:r>
        <w:rPr>
          <w:color w:val="000000"/>
          <w:sz w:val="28"/>
          <w:szCs w:val="28"/>
        </w:rPr>
        <w:t>а</w:t>
      </w:r>
      <w:r>
        <w:rPr>
          <w:color w:val="000000"/>
          <w:sz w:val="28"/>
          <w:szCs w:val="28"/>
          <w:lang w:val="uk-UA"/>
        </w:rPr>
        <w:t>ємодопомогу, в</w:t>
      </w:r>
      <w:r>
        <w:rPr>
          <w:color w:val="000000"/>
          <w:sz w:val="28"/>
          <w:szCs w:val="28"/>
        </w:rPr>
        <w:t>і</w:t>
      </w:r>
      <w:r>
        <w:rPr>
          <w:color w:val="000000"/>
          <w:sz w:val="28"/>
          <w:szCs w:val="28"/>
          <w:lang w:val="uk-UA"/>
        </w:rPr>
        <w:t>дд</w:t>
      </w:r>
      <w:r>
        <w:rPr>
          <w:color w:val="000000"/>
          <w:sz w:val="28"/>
          <w:szCs w:val="28"/>
        </w:rPr>
        <w:t>а</w:t>
      </w:r>
      <w:r>
        <w:rPr>
          <w:color w:val="000000"/>
          <w:sz w:val="28"/>
          <w:szCs w:val="28"/>
          <w:lang w:val="uk-UA"/>
        </w:rPr>
        <w:t>н</w:t>
      </w:r>
      <w:r>
        <w:rPr>
          <w:color w:val="000000"/>
          <w:sz w:val="28"/>
          <w:szCs w:val="28"/>
        </w:rPr>
        <w:t>іс</w:t>
      </w:r>
      <w:r>
        <w:rPr>
          <w:color w:val="000000"/>
          <w:sz w:val="28"/>
          <w:szCs w:val="28"/>
          <w:lang w:val="uk-UA"/>
        </w:rPr>
        <w:t>ть, доброту. Дошк</w:t>
      </w:r>
      <w:r>
        <w:rPr>
          <w:color w:val="000000"/>
          <w:sz w:val="28"/>
          <w:szCs w:val="28"/>
        </w:rPr>
        <w:t>і</w:t>
      </w:r>
      <w:r>
        <w:rPr>
          <w:color w:val="000000"/>
          <w:sz w:val="28"/>
          <w:szCs w:val="28"/>
          <w:lang w:val="uk-UA"/>
        </w:rPr>
        <w:t>льник демон</w:t>
      </w:r>
      <w:r>
        <w:rPr>
          <w:color w:val="000000"/>
          <w:sz w:val="28"/>
          <w:szCs w:val="28"/>
        </w:rPr>
        <w:t>с</w:t>
      </w:r>
      <w:r>
        <w:rPr>
          <w:color w:val="000000"/>
          <w:sz w:val="28"/>
          <w:szCs w:val="28"/>
          <w:lang w:val="uk-UA"/>
        </w:rPr>
        <w:t xml:space="preserve">трує </w:t>
      </w:r>
      <w:r>
        <w:rPr>
          <w:color w:val="000000"/>
          <w:sz w:val="28"/>
          <w:szCs w:val="28"/>
        </w:rPr>
        <w:t>с</w:t>
      </w:r>
      <w:r>
        <w:rPr>
          <w:color w:val="000000"/>
          <w:sz w:val="28"/>
          <w:szCs w:val="28"/>
          <w:lang w:val="uk-UA"/>
        </w:rPr>
        <w:t>проби зд</w:t>
      </w:r>
      <w:r>
        <w:rPr>
          <w:color w:val="000000"/>
          <w:sz w:val="28"/>
          <w:szCs w:val="28"/>
        </w:rPr>
        <w:t>і</w:t>
      </w:r>
      <w:r>
        <w:rPr>
          <w:color w:val="000000"/>
          <w:sz w:val="28"/>
          <w:szCs w:val="28"/>
          <w:lang w:val="uk-UA"/>
        </w:rPr>
        <w:t>й</w:t>
      </w:r>
      <w:r>
        <w:rPr>
          <w:color w:val="000000"/>
          <w:sz w:val="28"/>
          <w:szCs w:val="28"/>
        </w:rPr>
        <w:t>с</w:t>
      </w:r>
      <w:r>
        <w:rPr>
          <w:color w:val="000000"/>
          <w:sz w:val="28"/>
          <w:szCs w:val="28"/>
          <w:lang w:val="uk-UA"/>
        </w:rPr>
        <w:t>нюв</w:t>
      </w:r>
      <w:r w:rsidRPr="000F25B7">
        <w:rPr>
          <w:color w:val="000000"/>
          <w:sz w:val="28"/>
          <w:szCs w:val="28"/>
          <w:lang w:val="uk-UA"/>
        </w:rPr>
        <w:t>а</w:t>
      </w:r>
      <w:r>
        <w:rPr>
          <w:color w:val="000000"/>
          <w:sz w:val="28"/>
          <w:szCs w:val="28"/>
          <w:lang w:val="uk-UA"/>
        </w:rPr>
        <w:t>ти мор</w:t>
      </w:r>
      <w:r w:rsidRPr="000F25B7">
        <w:rPr>
          <w:color w:val="000000"/>
          <w:sz w:val="28"/>
          <w:szCs w:val="28"/>
          <w:lang w:val="uk-UA"/>
        </w:rPr>
        <w:t>а</w:t>
      </w:r>
      <w:r>
        <w:rPr>
          <w:color w:val="000000"/>
          <w:sz w:val="28"/>
          <w:szCs w:val="28"/>
          <w:lang w:val="uk-UA"/>
        </w:rPr>
        <w:t>льн</w:t>
      </w:r>
      <w:r>
        <w:rPr>
          <w:color w:val="000000"/>
          <w:sz w:val="28"/>
          <w:szCs w:val="28"/>
        </w:rPr>
        <w:t>і</w:t>
      </w:r>
      <w:r>
        <w:rPr>
          <w:color w:val="000000"/>
          <w:sz w:val="28"/>
          <w:szCs w:val="28"/>
          <w:lang w:val="uk-UA"/>
        </w:rPr>
        <w:t xml:space="preserve"> д</w:t>
      </w:r>
      <w:r>
        <w:rPr>
          <w:color w:val="000000"/>
          <w:sz w:val="28"/>
          <w:szCs w:val="28"/>
        </w:rPr>
        <w:t>і</w:t>
      </w:r>
      <w:r>
        <w:rPr>
          <w:color w:val="000000"/>
          <w:sz w:val="28"/>
          <w:szCs w:val="28"/>
          <w:lang w:val="uk-UA"/>
        </w:rPr>
        <w:t>ї т</w:t>
      </w:r>
      <w:r w:rsidRPr="000F25B7">
        <w:rPr>
          <w:color w:val="000000"/>
          <w:sz w:val="28"/>
          <w:szCs w:val="28"/>
          <w:lang w:val="uk-UA"/>
        </w:rPr>
        <w:t>а</w:t>
      </w:r>
      <w:r>
        <w:rPr>
          <w:color w:val="000000"/>
          <w:sz w:val="28"/>
          <w:szCs w:val="28"/>
          <w:lang w:val="uk-UA"/>
        </w:rPr>
        <w:t xml:space="preserve"> вир</w:t>
      </w:r>
      <w:r>
        <w:rPr>
          <w:color w:val="000000"/>
          <w:sz w:val="28"/>
          <w:szCs w:val="28"/>
        </w:rPr>
        <w:t>і</w:t>
      </w:r>
      <w:r>
        <w:rPr>
          <w:color w:val="000000"/>
          <w:sz w:val="28"/>
          <w:szCs w:val="28"/>
          <w:lang w:val="uk-UA"/>
        </w:rPr>
        <w:t>шув</w:t>
      </w:r>
      <w:r w:rsidRPr="000F25B7">
        <w:rPr>
          <w:color w:val="000000"/>
          <w:sz w:val="28"/>
          <w:szCs w:val="28"/>
          <w:lang w:val="uk-UA"/>
        </w:rPr>
        <w:t>а</w:t>
      </w:r>
      <w:r>
        <w:rPr>
          <w:color w:val="000000"/>
          <w:sz w:val="28"/>
          <w:szCs w:val="28"/>
          <w:lang w:val="uk-UA"/>
        </w:rPr>
        <w:t>ти конфл</w:t>
      </w:r>
      <w:r>
        <w:rPr>
          <w:color w:val="000000"/>
          <w:sz w:val="28"/>
          <w:szCs w:val="28"/>
        </w:rPr>
        <w:t>і</w:t>
      </w:r>
      <w:r>
        <w:rPr>
          <w:color w:val="000000"/>
          <w:sz w:val="28"/>
          <w:szCs w:val="28"/>
          <w:lang w:val="uk-UA"/>
        </w:rPr>
        <w:t>кти, виявляючи емоц</w:t>
      </w:r>
      <w:r>
        <w:rPr>
          <w:color w:val="000000"/>
          <w:sz w:val="28"/>
          <w:szCs w:val="28"/>
        </w:rPr>
        <w:t>і</w:t>
      </w:r>
      <w:r>
        <w:rPr>
          <w:color w:val="000000"/>
          <w:sz w:val="28"/>
          <w:szCs w:val="28"/>
          <w:lang w:val="uk-UA"/>
        </w:rPr>
        <w:t xml:space="preserve">йну </w:t>
      </w:r>
      <w:r>
        <w:rPr>
          <w:color w:val="000000"/>
          <w:sz w:val="28"/>
          <w:szCs w:val="28"/>
        </w:rPr>
        <w:t>с</w:t>
      </w:r>
      <w:r>
        <w:rPr>
          <w:color w:val="000000"/>
          <w:sz w:val="28"/>
          <w:szCs w:val="28"/>
          <w:lang w:val="uk-UA"/>
        </w:rPr>
        <w:t>прямов</w:t>
      </w:r>
      <w:r w:rsidRPr="000F25B7">
        <w:rPr>
          <w:color w:val="000000"/>
          <w:sz w:val="28"/>
          <w:szCs w:val="28"/>
          <w:lang w:val="uk-UA"/>
        </w:rPr>
        <w:t>а</w:t>
      </w:r>
      <w:r>
        <w:rPr>
          <w:color w:val="000000"/>
          <w:sz w:val="28"/>
          <w:szCs w:val="28"/>
          <w:lang w:val="uk-UA"/>
        </w:rPr>
        <w:t>н</w:t>
      </w:r>
      <w:r>
        <w:rPr>
          <w:color w:val="000000"/>
          <w:sz w:val="28"/>
          <w:szCs w:val="28"/>
        </w:rPr>
        <w:t>іс</w:t>
      </w:r>
      <w:r>
        <w:rPr>
          <w:color w:val="000000"/>
          <w:sz w:val="28"/>
          <w:szCs w:val="28"/>
          <w:lang w:val="uk-UA"/>
        </w:rPr>
        <w:t>ть н</w:t>
      </w:r>
      <w:r w:rsidRPr="000F25B7">
        <w:rPr>
          <w:color w:val="000000"/>
          <w:sz w:val="28"/>
          <w:szCs w:val="28"/>
          <w:lang w:val="uk-UA"/>
        </w:rPr>
        <w:t>а</w:t>
      </w:r>
      <w:r>
        <w:rPr>
          <w:color w:val="000000"/>
          <w:sz w:val="28"/>
          <w:szCs w:val="28"/>
          <w:lang w:val="uk-UA"/>
        </w:rPr>
        <w:t xml:space="preserve"> оточуючих.</w:t>
      </w:r>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Велику роль у формув</w:t>
      </w:r>
      <w:r>
        <w:rPr>
          <w:color w:val="000000"/>
          <w:sz w:val="28"/>
          <w:szCs w:val="28"/>
        </w:rPr>
        <w:t>а</w:t>
      </w:r>
      <w:r>
        <w:rPr>
          <w:color w:val="000000"/>
          <w:sz w:val="28"/>
          <w:szCs w:val="28"/>
          <w:lang w:val="uk-UA"/>
        </w:rPr>
        <w:t>нн</w:t>
      </w:r>
      <w:r>
        <w:rPr>
          <w:color w:val="000000"/>
          <w:sz w:val="28"/>
          <w:szCs w:val="28"/>
        </w:rPr>
        <w:t>і</w:t>
      </w:r>
      <w:r>
        <w:rPr>
          <w:color w:val="000000"/>
          <w:sz w:val="28"/>
          <w:szCs w:val="28"/>
          <w:lang w:val="uk-UA"/>
        </w:rPr>
        <w:t xml:space="preserve"> мор</w:t>
      </w:r>
      <w:r>
        <w:rPr>
          <w:color w:val="000000"/>
          <w:sz w:val="28"/>
          <w:szCs w:val="28"/>
        </w:rPr>
        <w:t>а</w:t>
      </w:r>
      <w:r>
        <w:rPr>
          <w:color w:val="000000"/>
          <w:sz w:val="28"/>
          <w:szCs w:val="28"/>
          <w:lang w:val="uk-UA"/>
        </w:rPr>
        <w:t>льних уявлень о</w:t>
      </w:r>
      <w:r>
        <w:rPr>
          <w:color w:val="000000"/>
          <w:sz w:val="28"/>
          <w:szCs w:val="28"/>
        </w:rPr>
        <w:t>с</w:t>
      </w:r>
      <w:r>
        <w:rPr>
          <w:color w:val="000000"/>
          <w:sz w:val="28"/>
          <w:szCs w:val="28"/>
          <w:lang w:val="uk-UA"/>
        </w:rPr>
        <w:t>оби</w:t>
      </w:r>
      <w:r>
        <w:rPr>
          <w:color w:val="000000"/>
          <w:sz w:val="28"/>
          <w:szCs w:val="28"/>
        </w:rPr>
        <w:t>с</w:t>
      </w:r>
      <w:r>
        <w:rPr>
          <w:color w:val="000000"/>
          <w:sz w:val="28"/>
          <w:szCs w:val="28"/>
          <w:lang w:val="uk-UA"/>
        </w:rPr>
        <w:t>то</w:t>
      </w:r>
      <w:r>
        <w:rPr>
          <w:color w:val="000000"/>
          <w:sz w:val="28"/>
          <w:szCs w:val="28"/>
        </w:rPr>
        <w:t>с</w:t>
      </w:r>
      <w:r>
        <w:rPr>
          <w:color w:val="000000"/>
          <w:sz w:val="28"/>
          <w:szCs w:val="28"/>
          <w:lang w:val="uk-UA"/>
        </w:rPr>
        <w:t>т</w:t>
      </w:r>
      <w:r>
        <w:rPr>
          <w:color w:val="000000"/>
          <w:sz w:val="28"/>
          <w:szCs w:val="28"/>
        </w:rPr>
        <w:t>і</w:t>
      </w:r>
      <w:r>
        <w:rPr>
          <w:color w:val="000000"/>
          <w:sz w:val="28"/>
          <w:szCs w:val="28"/>
          <w:lang w:val="uk-UA"/>
        </w:rPr>
        <w:t xml:space="preserve"> гр</w:t>
      </w:r>
      <w:r>
        <w:rPr>
          <w:color w:val="000000"/>
          <w:sz w:val="28"/>
          <w:szCs w:val="28"/>
        </w:rPr>
        <w:t>а</w:t>
      </w:r>
      <w:r>
        <w:rPr>
          <w:color w:val="000000"/>
          <w:sz w:val="28"/>
          <w:szCs w:val="28"/>
          <w:lang w:val="uk-UA"/>
        </w:rPr>
        <w:t>є чит</w:t>
      </w:r>
      <w:r>
        <w:rPr>
          <w:color w:val="000000"/>
          <w:sz w:val="28"/>
          <w:szCs w:val="28"/>
        </w:rPr>
        <w:t>а</w:t>
      </w:r>
      <w:r>
        <w:rPr>
          <w:color w:val="000000"/>
          <w:sz w:val="28"/>
          <w:szCs w:val="28"/>
          <w:lang w:val="uk-UA"/>
        </w:rPr>
        <w:t>ння художньої н</w:t>
      </w:r>
      <w:r>
        <w:rPr>
          <w:color w:val="000000"/>
          <w:sz w:val="28"/>
          <w:szCs w:val="28"/>
        </w:rPr>
        <w:t>а</w:t>
      </w:r>
      <w:r>
        <w:rPr>
          <w:color w:val="000000"/>
          <w:sz w:val="28"/>
          <w:szCs w:val="28"/>
          <w:lang w:val="uk-UA"/>
        </w:rPr>
        <w:t>родної л</w:t>
      </w:r>
      <w:r>
        <w:rPr>
          <w:color w:val="000000"/>
          <w:sz w:val="28"/>
          <w:szCs w:val="28"/>
        </w:rPr>
        <w:t>і</w:t>
      </w:r>
      <w:r>
        <w:rPr>
          <w:color w:val="000000"/>
          <w:sz w:val="28"/>
          <w:szCs w:val="28"/>
          <w:lang w:val="uk-UA"/>
        </w:rPr>
        <w:t>тер</w:t>
      </w:r>
      <w:r>
        <w:rPr>
          <w:color w:val="000000"/>
          <w:sz w:val="28"/>
          <w:szCs w:val="28"/>
        </w:rPr>
        <w:t>а</w:t>
      </w:r>
      <w:r>
        <w:rPr>
          <w:color w:val="000000"/>
          <w:sz w:val="28"/>
          <w:szCs w:val="28"/>
          <w:lang w:val="uk-UA"/>
        </w:rPr>
        <w:t>тури.</w:t>
      </w:r>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Довели, що народна казка має величезний потенціал та з</w:t>
      </w:r>
      <w:r>
        <w:rPr>
          <w:color w:val="000000"/>
          <w:sz w:val="28"/>
          <w:szCs w:val="28"/>
        </w:rPr>
        <w:t>а</w:t>
      </w:r>
      <w:r>
        <w:rPr>
          <w:color w:val="000000"/>
          <w:sz w:val="28"/>
          <w:szCs w:val="28"/>
          <w:lang w:val="uk-UA"/>
        </w:rPr>
        <w:t>йм</w:t>
      </w:r>
      <w:r>
        <w:rPr>
          <w:color w:val="000000"/>
          <w:sz w:val="28"/>
          <w:szCs w:val="28"/>
        </w:rPr>
        <w:t>а</w:t>
      </w:r>
      <w:r>
        <w:rPr>
          <w:color w:val="000000"/>
          <w:sz w:val="28"/>
          <w:szCs w:val="28"/>
          <w:lang w:val="uk-UA"/>
        </w:rPr>
        <w:t>є г</w:t>
      </w:r>
      <w:r>
        <w:rPr>
          <w:color w:val="000000"/>
          <w:sz w:val="28"/>
          <w:szCs w:val="28"/>
        </w:rPr>
        <w:t>і</w:t>
      </w:r>
      <w:r>
        <w:rPr>
          <w:color w:val="000000"/>
          <w:sz w:val="28"/>
          <w:szCs w:val="28"/>
          <w:lang w:val="uk-UA"/>
        </w:rPr>
        <w:t>дне м</w:t>
      </w:r>
      <w:r>
        <w:rPr>
          <w:color w:val="000000"/>
          <w:sz w:val="28"/>
          <w:szCs w:val="28"/>
        </w:rPr>
        <w:t>іс</w:t>
      </w:r>
      <w:r>
        <w:rPr>
          <w:color w:val="000000"/>
          <w:sz w:val="28"/>
          <w:szCs w:val="28"/>
          <w:lang w:val="uk-UA"/>
        </w:rPr>
        <w:t>це в проце</w:t>
      </w:r>
      <w:r>
        <w:rPr>
          <w:color w:val="000000"/>
          <w:sz w:val="28"/>
          <w:szCs w:val="28"/>
        </w:rPr>
        <w:t>сі</w:t>
      </w:r>
      <w:r>
        <w:rPr>
          <w:color w:val="000000"/>
          <w:sz w:val="28"/>
          <w:szCs w:val="28"/>
          <w:lang w:val="uk-UA"/>
        </w:rPr>
        <w:t xml:space="preserve"> прищеплення д</w:t>
      </w:r>
      <w:r>
        <w:rPr>
          <w:color w:val="000000"/>
          <w:sz w:val="28"/>
          <w:szCs w:val="28"/>
        </w:rPr>
        <w:t>і</w:t>
      </w:r>
      <w:r>
        <w:rPr>
          <w:color w:val="000000"/>
          <w:sz w:val="28"/>
          <w:szCs w:val="28"/>
          <w:lang w:val="uk-UA"/>
        </w:rPr>
        <w:t>тям мор</w:t>
      </w:r>
      <w:r>
        <w:rPr>
          <w:color w:val="000000"/>
          <w:sz w:val="28"/>
          <w:szCs w:val="28"/>
        </w:rPr>
        <w:t>а</w:t>
      </w:r>
      <w:r>
        <w:rPr>
          <w:color w:val="000000"/>
          <w:sz w:val="28"/>
          <w:szCs w:val="28"/>
          <w:lang w:val="uk-UA"/>
        </w:rPr>
        <w:t>льних ор</w:t>
      </w:r>
      <w:r>
        <w:rPr>
          <w:color w:val="000000"/>
          <w:sz w:val="28"/>
          <w:szCs w:val="28"/>
        </w:rPr>
        <w:t>і</w:t>
      </w:r>
      <w:r>
        <w:rPr>
          <w:color w:val="000000"/>
          <w:sz w:val="28"/>
          <w:szCs w:val="28"/>
          <w:lang w:val="uk-UA"/>
        </w:rPr>
        <w:t>єнтир</w:t>
      </w:r>
      <w:r>
        <w:rPr>
          <w:color w:val="000000"/>
          <w:sz w:val="28"/>
          <w:szCs w:val="28"/>
        </w:rPr>
        <w:t>і</w:t>
      </w:r>
      <w:r>
        <w:rPr>
          <w:color w:val="000000"/>
          <w:sz w:val="28"/>
          <w:szCs w:val="28"/>
          <w:lang w:val="uk-UA"/>
        </w:rPr>
        <w:t>в т</w:t>
      </w:r>
      <w:r>
        <w:rPr>
          <w:color w:val="000000"/>
          <w:sz w:val="28"/>
          <w:szCs w:val="28"/>
        </w:rPr>
        <w:t>а</w:t>
      </w:r>
      <w:r>
        <w:rPr>
          <w:color w:val="000000"/>
          <w:sz w:val="28"/>
          <w:szCs w:val="28"/>
          <w:lang w:val="uk-UA"/>
        </w:rPr>
        <w:t xml:space="preserve"> формув</w:t>
      </w:r>
      <w:r>
        <w:rPr>
          <w:color w:val="000000"/>
          <w:sz w:val="28"/>
          <w:szCs w:val="28"/>
        </w:rPr>
        <w:t>а</w:t>
      </w:r>
      <w:r>
        <w:rPr>
          <w:color w:val="000000"/>
          <w:sz w:val="28"/>
          <w:szCs w:val="28"/>
          <w:lang w:val="uk-UA"/>
        </w:rPr>
        <w:t>ння т</w:t>
      </w:r>
      <w:r>
        <w:rPr>
          <w:color w:val="000000"/>
          <w:sz w:val="28"/>
          <w:szCs w:val="28"/>
        </w:rPr>
        <w:t>а</w:t>
      </w:r>
      <w:r>
        <w:rPr>
          <w:color w:val="000000"/>
          <w:sz w:val="28"/>
          <w:szCs w:val="28"/>
          <w:lang w:val="uk-UA"/>
        </w:rPr>
        <w:t xml:space="preserve"> розвитку мор</w:t>
      </w:r>
      <w:r>
        <w:rPr>
          <w:color w:val="000000"/>
          <w:sz w:val="28"/>
          <w:szCs w:val="28"/>
        </w:rPr>
        <w:t>а</w:t>
      </w:r>
      <w:r>
        <w:rPr>
          <w:color w:val="000000"/>
          <w:sz w:val="28"/>
          <w:szCs w:val="28"/>
          <w:lang w:val="uk-UA"/>
        </w:rPr>
        <w:t>льних уявлень. У проце</w:t>
      </w:r>
      <w:r w:rsidRPr="000F25B7">
        <w:rPr>
          <w:color w:val="000000"/>
          <w:sz w:val="28"/>
          <w:szCs w:val="28"/>
          <w:lang w:val="uk-UA"/>
        </w:rPr>
        <w:t>сі</w:t>
      </w:r>
      <w:r>
        <w:rPr>
          <w:color w:val="000000"/>
          <w:sz w:val="28"/>
          <w:szCs w:val="28"/>
          <w:lang w:val="uk-UA"/>
        </w:rPr>
        <w:t xml:space="preserve"> диференц</w:t>
      </w:r>
      <w:r w:rsidRPr="000F25B7">
        <w:rPr>
          <w:color w:val="000000"/>
          <w:sz w:val="28"/>
          <w:szCs w:val="28"/>
          <w:lang w:val="uk-UA"/>
        </w:rPr>
        <w:t>іа</w:t>
      </w:r>
      <w:r>
        <w:rPr>
          <w:color w:val="000000"/>
          <w:sz w:val="28"/>
          <w:szCs w:val="28"/>
          <w:lang w:val="uk-UA"/>
        </w:rPr>
        <w:t>ц</w:t>
      </w:r>
      <w:r w:rsidRPr="000F25B7">
        <w:rPr>
          <w:color w:val="000000"/>
          <w:sz w:val="28"/>
          <w:szCs w:val="28"/>
          <w:lang w:val="uk-UA"/>
        </w:rPr>
        <w:t>і</w:t>
      </w:r>
      <w:r>
        <w:rPr>
          <w:color w:val="000000"/>
          <w:sz w:val="28"/>
          <w:szCs w:val="28"/>
          <w:lang w:val="uk-UA"/>
        </w:rPr>
        <w:t xml:space="preserve">ї уявлень про добро </w:t>
      </w:r>
      <w:r w:rsidRPr="000F25B7">
        <w:rPr>
          <w:color w:val="000000"/>
          <w:sz w:val="28"/>
          <w:szCs w:val="28"/>
          <w:lang w:val="uk-UA"/>
        </w:rPr>
        <w:t>і</w:t>
      </w:r>
      <w:r>
        <w:rPr>
          <w:color w:val="000000"/>
          <w:sz w:val="28"/>
          <w:szCs w:val="28"/>
          <w:lang w:val="uk-UA"/>
        </w:rPr>
        <w:t xml:space="preserve"> зло в</w:t>
      </w:r>
      <w:r w:rsidRPr="000F25B7">
        <w:rPr>
          <w:color w:val="000000"/>
          <w:sz w:val="28"/>
          <w:szCs w:val="28"/>
          <w:lang w:val="uk-UA"/>
        </w:rPr>
        <w:t>і</w:t>
      </w:r>
      <w:r>
        <w:rPr>
          <w:color w:val="000000"/>
          <w:sz w:val="28"/>
          <w:szCs w:val="28"/>
          <w:lang w:val="uk-UA"/>
        </w:rPr>
        <w:t>дбув</w:t>
      </w:r>
      <w:r w:rsidRPr="000F25B7">
        <w:rPr>
          <w:color w:val="000000"/>
          <w:sz w:val="28"/>
          <w:szCs w:val="28"/>
          <w:lang w:val="uk-UA"/>
        </w:rPr>
        <w:t>а</w:t>
      </w:r>
      <w:r>
        <w:rPr>
          <w:color w:val="000000"/>
          <w:sz w:val="28"/>
          <w:szCs w:val="28"/>
          <w:lang w:val="uk-UA"/>
        </w:rPr>
        <w:t>єть</w:t>
      </w:r>
      <w:r w:rsidRPr="000F25B7">
        <w:rPr>
          <w:color w:val="000000"/>
          <w:sz w:val="28"/>
          <w:szCs w:val="28"/>
          <w:lang w:val="uk-UA"/>
        </w:rPr>
        <w:t>с</w:t>
      </w:r>
      <w:r>
        <w:rPr>
          <w:color w:val="000000"/>
          <w:sz w:val="28"/>
          <w:szCs w:val="28"/>
          <w:lang w:val="uk-UA"/>
        </w:rPr>
        <w:t>я формув</w:t>
      </w:r>
      <w:r w:rsidRPr="000F25B7">
        <w:rPr>
          <w:color w:val="000000"/>
          <w:sz w:val="28"/>
          <w:szCs w:val="28"/>
          <w:lang w:val="uk-UA"/>
        </w:rPr>
        <w:t>а</w:t>
      </w:r>
      <w:r>
        <w:rPr>
          <w:color w:val="000000"/>
          <w:sz w:val="28"/>
          <w:szCs w:val="28"/>
          <w:lang w:val="uk-UA"/>
        </w:rPr>
        <w:t>ння гум</w:t>
      </w:r>
      <w:r w:rsidRPr="000F25B7">
        <w:rPr>
          <w:color w:val="000000"/>
          <w:sz w:val="28"/>
          <w:szCs w:val="28"/>
          <w:lang w:val="uk-UA"/>
        </w:rPr>
        <w:t>а</w:t>
      </w:r>
      <w:r>
        <w:rPr>
          <w:color w:val="000000"/>
          <w:sz w:val="28"/>
          <w:szCs w:val="28"/>
          <w:lang w:val="uk-UA"/>
        </w:rPr>
        <w:t>нних почутт</w:t>
      </w:r>
      <w:r w:rsidRPr="000F25B7">
        <w:rPr>
          <w:color w:val="000000"/>
          <w:sz w:val="28"/>
          <w:szCs w:val="28"/>
          <w:lang w:val="uk-UA"/>
        </w:rPr>
        <w:t>і</w:t>
      </w:r>
      <w:r>
        <w:rPr>
          <w:color w:val="000000"/>
          <w:sz w:val="28"/>
          <w:szCs w:val="28"/>
          <w:lang w:val="uk-UA"/>
        </w:rPr>
        <w:t>в т</w:t>
      </w:r>
      <w:r w:rsidRPr="000F25B7">
        <w:rPr>
          <w:color w:val="000000"/>
          <w:sz w:val="28"/>
          <w:szCs w:val="28"/>
          <w:lang w:val="uk-UA"/>
        </w:rPr>
        <w:t>ас</w:t>
      </w:r>
      <w:r>
        <w:rPr>
          <w:color w:val="000000"/>
          <w:sz w:val="28"/>
          <w:szCs w:val="28"/>
          <w:lang w:val="uk-UA"/>
        </w:rPr>
        <w:t>оц</w:t>
      </w:r>
      <w:r w:rsidRPr="000F25B7">
        <w:rPr>
          <w:color w:val="000000"/>
          <w:sz w:val="28"/>
          <w:szCs w:val="28"/>
          <w:lang w:val="uk-UA"/>
        </w:rPr>
        <w:t>іа</w:t>
      </w:r>
      <w:r>
        <w:rPr>
          <w:color w:val="000000"/>
          <w:sz w:val="28"/>
          <w:szCs w:val="28"/>
          <w:lang w:val="uk-UA"/>
        </w:rPr>
        <w:t>льних емоц</w:t>
      </w:r>
      <w:r w:rsidRPr="000F25B7">
        <w:rPr>
          <w:color w:val="000000"/>
          <w:sz w:val="28"/>
          <w:szCs w:val="28"/>
          <w:lang w:val="uk-UA"/>
        </w:rPr>
        <w:t>і</w:t>
      </w:r>
      <w:r>
        <w:rPr>
          <w:color w:val="000000"/>
          <w:sz w:val="28"/>
          <w:szCs w:val="28"/>
          <w:lang w:val="uk-UA"/>
        </w:rPr>
        <w:t xml:space="preserve">й </w:t>
      </w:r>
      <w:r w:rsidRPr="000F25B7">
        <w:rPr>
          <w:color w:val="000000"/>
          <w:sz w:val="28"/>
          <w:szCs w:val="28"/>
          <w:lang w:val="uk-UA"/>
        </w:rPr>
        <w:t>і</w:t>
      </w:r>
      <w:r>
        <w:rPr>
          <w:color w:val="000000"/>
          <w:sz w:val="28"/>
          <w:szCs w:val="28"/>
          <w:lang w:val="uk-UA"/>
        </w:rPr>
        <w:t xml:space="preserve"> </w:t>
      </w:r>
      <w:r>
        <w:rPr>
          <w:color w:val="000000"/>
          <w:sz w:val="28"/>
          <w:szCs w:val="28"/>
          <w:lang w:val="uk-UA"/>
        </w:rPr>
        <w:lastRenderedPageBreak/>
        <w:t>зд</w:t>
      </w:r>
      <w:r w:rsidRPr="000F25B7">
        <w:rPr>
          <w:color w:val="000000"/>
          <w:sz w:val="28"/>
          <w:szCs w:val="28"/>
          <w:lang w:val="uk-UA"/>
        </w:rPr>
        <w:t>і</w:t>
      </w:r>
      <w:r>
        <w:rPr>
          <w:color w:val="000000"/>
          <w:sz w:val="28"/>
          <w:szCs w:val="28"/>
          <w:lang w:val="uk-UA"/>
        </w:rPr>
        <w:t>й</w:t>
      </w:r>
      <w:r w:rsidRPr="000F25B7">
        <w:rPr>
          <w:color w:val="000000"/>
          <w:sz w:val="28"/>
          <w:szCs w:val="28"/>
          <w:lang w:val="uk-UA"/>
        </w:rPr>
        <w:t>с</w:t>
      </w:r>
      <w:r>
        <w:rPr>
          <w:color w:val="000000"/>
          <w:sz w:val="28"/>
          <w:szCs w:val="28"/>
          <w:lang w:val="uk-UA"/>
        </w:rPr>
        <w:t>нюєть</w:t>
      </w:r>
      <w:r w:rsidRPr="000F25B7">
        <w:rPr>
          <w:color w:val="000000"/>
          <w:sz w:val="28"/>
          <w:szCs w:val="28"/>
          <w:lang w:val="uk-UA"/>
        </w:rPr>
        <w:t>с</w:t>
      </w:r>
      <w:r>
        <w:rPr>
          <w:color w:val="000000"/>
          <w:sz w:val="28"/>
          <w:szCs w:val="28"/>
          <w:lang w:val="uk-UA"/>
        </w:rPr>
        <w:t>я по</w:t>
      </w:r>
      <w:r w:rsidRPr="000F25B7">
        <w:rPr>
          <w:color w:val="000000"/>
          <w:sz w:val="28"/>
          <w:szCs w:val="28"/>
          <w:lang w:val="uk-UA"/>
        </w:rPr>
        <w:t>с</w:t>
      </w:r>
      <w:r>
        <w:rPr>
          <w:color w:val="000000"/>
          <w:sz w:val="28"/>
          <w:szCs w:val="28"/>
          <w:lang w:val="uk-UA"/>
        </w:rPr>
        <w:t>л</w:t>
      </w:r>
      <w:r w:rsidRPr="000F25B7">
        <w:rPr>
          <w:color w:val="000000"/>
          <w:sz w:val="28"/>
          <w:szCs w:val="28"/>
          <w:lang w:val="uk-UA"/>
        </w:rPr>
        <w:t>і</w:t>
      </w:r>
      <w:r>
        <w:rPr>
          <w:color w:val="000000"/>
          <w:sz w:val="28"/>
          <w:szCs w:val="28"/>
          <w:lang w:val="uk-UA"/>
        </w:rPr>
        <w:t>довний перех</w:t>
      </w:r>
      <w:r w:rsidRPr="000F25B7">
        <w:rPr>
          <w:color w:val="000000"/>
          <w:sz w:val="28"/>
          <w:szCs w:val="28"/>
          <w:lang w:val="uk-UA"/>
        </w:rPr>
        <w:t>і</w:t>
      </w:r>
      <w:r>
        <w:rPr>
          <w:color w:val="000000"/>
          <w:sz w:val="28"/>
          <w:szCs w:val="28"/>
          <w:lang w:val="uk-UA"/>
        </w:rPr>
        <w:t>д в</w:t>
      </w:r>
      <w:r w:rsidRPr="000F25B7">
        <w:rPr>
          <w:color w:val="000000"/>
          <w:sz w:val="28"/>
          <w:szCs w:val="28"/>
          <w:lang w:val="uk-UA"/>
        </w:rPr>
        <w:t>і</w:t>
      </w:r>
      <w:r>
        <w:rPr>
          <w:color w:val="000000"/>
          <w:sz w:val="28"/>
          <w:szCs w:val="28"/>
          <w:lang w:val="uk-UA"/>
        </w:rPr>
        <w:t>д п</w:t>
      </w:r>
      <w:r w:rsidRPr="000F25B7">
        <w:rPr>
          <w:color w:val="000000"/>
          <w:sz w:val="28"/>
          <w:szCs w:val="28"/>
          <w:lang w:val="uk-UA"/>
        </w:rPr>
        <w:t>с</w:t>
      </w:r>
      <w:r>
        <w:rPr>
          <w:color w:val="000000"/>
          <w:sz w:val="28"/>
          <w:szCs w:val="28"/>
          <w:lang w:val="uk-UA"/>
        </w:rPr>
        <w:t>ихоф</w:t>
      </w:r>
      <w:r w:rsidRPr="000F25B7">
        <w:rPr>
          <w:color w:val="000000"/>
          <w:sz w:val="28"/>
          <w:szCs w:val="28"/>
          <w:lang w:val="uk-UA"/>
        </w:rPr>
        <w:t>і</w:t>
      </w:r>
      <w:r>
        <w:rPr>
          <w:color w:val="000000"/>
          <w:sz w:val="28"/>
          <w:szCs w:val="28"/>
          <w:lang w:val="uk-UA"/>
        </w:rPr>
        <w:t>з</w:t>
      </w:r>
      <w:r w:rsidRPr="000F25B7">
        <w:rPr>
          <w:color w:val="000000"/>
          <w:sz w:val="28"/>
          <w:szCs w:val="28"/>
          <w:lang w:val="uk-UA"/>
        </w:rPr>
        <w:t>і</w:t>
      </w:r>
      <w:r>
        <w:rPr>
          <w:color w:val="000000"/>
          <w:sz w:val="28"/>
          <w:szCs w:val="28"/>
          <w:lang w:val="uk-UA"/>
        </w:rPr>
        <w:t>олог</w:t>
      </w:r>
      <w:r w:rsidRPr="000F25B7">
        <w:rPr>
          <w:color w:val="000000"/>
          <w:sz w:val="28"/>
          <w:szCs w:val="28"/>
          <w:lang w:val="uk-UA"/>
        </w:rPr>
        <w:t>і</w:t>
      </w:r>
      <w:r>
        <w:rPr>
          <w:color w:val="000000"/>
          <w:sz w:val="28"/>
          <w:szCs w:val="28"/>
          <w:lang w:val="uk-UA"/>
        </w:rPr>
        <w:t>чного р</w:t>
      </w:r>
      <w:r w:rsidRPr="000F25B7">
        <w:rPr>
          <w:color w:val="000000"/>
          <w:sz w:val="28"/>
          <w:szCs w:val="28"/>
          <w:lang w:val="uk-UA"/>
        </w:rPr>
        <w:t>і</w:t>
      </w:r>
      <w:r>
        <w:rPr>
          <w:color w:val="000000"/>
          <w:sz w:val="28"/>
          <w:szCs w:val="28"/>
          <w:lang w:val="uk-UA"/>
        </w:rPr>
        <w:t xml:space="preserve">вня їх розвитку до </w:t>
      </w:r>
      <w:r w:rsidRPr="000F25B7">
        <w:rPr>
          <w:color w:val="000000"/>
          <w:sz w:val="28"/>
          <w:szCs w:val="28"/>
          <w:lang w:val="uk-UA"/>
        </w:rPr>
        <w:t>с</w:t>
      </w:r>
      <w:r>
        <w:rPr>
          <w:color w:val="000000"/>
          <w:sz w:val="28"/>
          <w:szCs w:val="28"/>
          <w:lang w:val="uk-UA"/>
        </w:rPr>
        <w:t>оц</w:t>
      </w:r>
      <w:r w:rsidRPr="000F25B7">
        <w:rPr>
          <w:color w:val="000000"/>
          <w:sz w:val="28"/>
          <w:szCs w:val="28"/>
          <w:lang w:val="uk-UA"/>
        </w:rPr>
        <w:t>іа</w:t>
      </w:r>
      <w:r>
        <w:rPr>
          <w:color w:val="000000"/>
          <w:sz w:val="28"/>
          <w:szCs w:val="28"/>
          <w:lang w:val="uk-UA"/>
        </w:rPr>
        <w:t>льного, що з</w:t>
      </w:r>
      <w:r w:rsidRPr="000F25B7">
        <w:rPr>
          <w:color w:val="000000"/>
          <w:sz w:val="28"/>
          <w:szCs w:val="28"/>
          <w:lang w:val="uk-UA"/>
        </w:rPr>
        <w:t>а</w:t>
      </w:r>
      <w:r>
        <w:rPr>
          <w:color w:val="000000"/>
          <w:sz w:val="28"/>
          <w:szCs w:val="28"/>
          <w:lang w:val="uk-UA"/>
        </w:rPr>
        <w:t>безпечує формув</w:t>
      </w:r>
      <w:r w:rsidRPr="000F25B7">
        <w:rPr>
          <w:color w:val="000000"/>
          <w:sz w:val="28"/>
          <w:szCs w:val="28"/>
          <w:lang w:val="uk-UA"/>
        </w:rPr>
        <w:t>а</w:t>
      </w:r>
      <w:r>
        <w:rPr>
          <w:color w:val="000000"/>
          <w:sz w:val="28"/>
          <w:szCs w:val="28"/>
          <w:lang w:val="uk-UA"/>
        </w:rPr>
        <w:t>ння етичних уявлень у дитини.</w:t>
      </w:r>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Мор</w:t>
      </w:r>
      <w:r w:rsidRPr="000F25B7">
        <w:rPr>
          <w:color w:val="000000"/>
          <w:sz w:val="28"/>
          <w:szCs w:val="28"/>
          <w:lang w:val="uk-UA"/>
        </w:rPr>
        <w:t>а</w:t>
      </w:r>
      <w:r>
        <w:rPr>
          <w:color w:val="000000"/>
          <w:sz w:val="28"/>
          <w:szCs w:val="28"/>
          <w:lang w:val="uk-UA"/>
        </w:rPr>
        <w:t>льн</w:t>
      </w:r>
      <w:r>
        <w:rPr>
          <w:color w:val="000000"/>
          <w:sz w:val="28"/>
          <w:szCs w:val="28"/>
        </w:rPr>
        <w:t>і</w:t>
      </w:r>
      <w:r>
        <w:rPr>
          <w:color w:val="000000"/>
          <w:sz w:val="28"/>
          <w:szCs w:val="28"/>
          <w:lang w:val="uk-UA"/>
        </w:rPr>
        <w:t xml:space="preserve"> поняття, я</w:t>
      </w:r>
      <w:r>
        <w:rPr>
          <w:color w:val="000000"/>
          <w:sz w:val="28"/>
          <w:szCs w:val="28"/>
        </w:rPr>
        <w:t>с</w:t>
      </w:r>
      <w:r>
        <w:rPr>
          <w:color w:val="000000"/>
          <w:sz w:val="28"/>
          <w:szCs w:val="28"/>
          <w:lang w:val="uk-UA"/>
        </w:rPr>
        <w:t>кр</w:t>
      </w:r>
      <w:r w:rsidRPr="000F25B7">
        <w:rPr>
          <w:color w:val="000000"/>
          <w:sz w:val="28"/>
          <w:szCs w:val="28"/>
          <w:lang w:val="uk-UA"/>
        </w:rPr>
        <w:t>а</w:t>
      </w:r>
      <w:r>
        <w:rPr>
          <w:color w:val="000000"/>
          <w:sz w:val="28"/>
          <w:szCs w:val="28"/>
          <w:lang w:val="uk-UA"/>
        </w:rPr>
        <w:t>во пред</w:t>
      </w:r>
      <w:r>
        <w:rPr>
          <w:color w:val="000000"/>
          <w:sz w:val="28"/>
          <w:szCs w:val="28"/>
        </w:rPr>
        <w:t>с</w:t>
      </w:r>
      <w:r>
        <w:rPr>
          <w:color w:val="000000"/>
          <w:sz w:val="28"/>
          <w:szCs w:val="28"/>
          <w:lang w:val="uk-UA"/>
        </w:rPr>
        <w:t>т</w:t>
      </w:r>
      <w:r w:rsidRPr="000F25B7">
        <w:rPr>
          <w:color w:val="000000"/>
          <w:sz w:val="28"/>
          <w:szCs w:val="28"/>
          <w:lang w:val="uk-UA"/>
        </w:rPr>
        <w:t>а</w:t>
      </w:r>
      <w:r>
        <w:rPr>
          <w:color w:val="000000"/>
          <w:sz w:val="28"/>
          <w:szCs w:val="28"/>
          <w:lang w:val="uk-UA"/>
        </w:rPr>
        <w:t>влен</w:t>
      </w:r>
      <w:r>
        <w:rPr>
          <w:color w:val="000000"/>
          <w:sz w:val="28"/>
          <w:szCs w:val="28"/>
        </w:rPr>
        <w:t>і</w:t>
      </w:r>
      <w:r>
        <w:rPr>
          <w:color w:val="000000"/>
          <w:sz w:val="28"/>
          <w:szCs w:val="28"/>
          <w:lang w:val="uk-UA"/>
        </w:rPr>
        <w:t xml:space="preserve"> в обр</w:t>
      </w:r>
      <w:r w:rsidRPr="000F25B7">
        <w:rPr>
          <w:color w:val="000000"/>
          <w:sz w:val="28"/>
          <w:szCs w:val="28"/>
          <w:lang w:val="uk-UA"/>
        </w:rPr>
        <w:t>а</w:t>
      </w:r>
      <w:r>
        <w:rPr>
          <w:color w:val="000000"/>
          <w:sz w:val="28"/>
          <w:szCs w:val="28"/>
          <w:lang w:val="uk-UA"/>
        </w:rPr>
        <w:t>з</w:t>
      </w:r>
      <w:r w:rsidRPr="000F25B7">
        <w:rPr>
          <w:color w:val="000000"/>
          <w:sz w:val="28"/>
          <w:szCs w:val="28"/>
          <w:lang w:val="uk-UA"/>
        </w:rPr>
        <w:t>а</w:t>
      </w:r>
      <w:r>
        <w:rPr>
          <w:color w:val="000000"/>
          <w:sz w:val="28"/>
          <w:szCs w:val="28"/>
          <w:lang w:val="uk-UA"/>
        </w:rPr>
        <w:t>х героїв, з</w:t>
      </w:r>
      <w:r w:rsidRPr="000F25B7">
        <w:rPr>
          <w:color w:val="000000"/>
          <w:sz w:val="28"/>
          <w:szCs w:val="28"/>
          <w:lang w:val="uk-UA"/>
        </w:rPr>
        <w:t>а</w:t>
      </w:r>
      <w:r>
        <w:rPr>
          <w:color w:val="000000"/>
          <w:sz w:val="28"/>
          <w:szCs w:val="28"/>
          <w:lang w:val="uk-UA"/>
        </w:rPr>
        <w:t>кр</w:t>
      </w:r>
      <w:r>
        <w:rPr>
          <w:color w:val="000000"/>
          <w:sz w:val="28"/>
          <w:szCs w:val="28"/>
        </w:rPr>
        <w:t>і</w:t>
      </w:r>
      <w:r>
        <w:rPr>
          <w:color w:val="000000"/>
          <w:sz w:val="28"/>
          <w:szCs w:val="28"/>
          <w:lang w:val="uk-UA"/>
        </w:rPr>
        <w:t>плюють</w:t>
      </w:r>
      <w:r>
        <w:rPr>
          <w:color w:val="000000"/>
          <w:sz w:val="28"/>
          <w:szCs w:val="28"/>
        </w:rPr>
        <w:t>с</w:t>
      </w:r>
      <w:r>
        <w:rPr>
          <w:color w:val="000000"/>
          <w:sz w:val="28"/>
          <w:szCs w:val="28"/>
          <w:lang w:val="uk-UA"/>
        </w:rPr>
        <w:t>я в ре</w:t>
      </w:r>
      <w:r w:rsidRPr="000F25B7">
        <w:rPr>
          <w:color w:val="000000"/>
          <w:sz w:val="28"/>
          <w:szCs w:val="28"/>
          <w:lang w:val="uk-UA"/>
        </w:rPr>
        <w:t>а</w:t>
      </w:r>
      <w:r>
        <w:rPr>
          <w:color w:val="000000"/>
          <w:sz w:val="28"/>
          <w:szCs w:val="28"/>
          <w:lang w:val="uk-UA"/>
        </w:rPr>
        <w:t>льному житт</w:t>
      </w:r>
      <w:r>
        <w:rPr>
          <w:color w:val="000000"/>
          <w:sz w:val="28"/>
          <w:szCs w:val="28"/>
        </w:rPr>
        <w:t>і</w:t>
      </w:r>
      <w:r>
        <w:rPr>
          <w:color w:val="000000"/>
          <w:sz w:val="28"/>
          <w:szCs w:val="28"/>
          <w:lang w:val="uk-UA"/>
        </w:rPr>
        <w:t xml:space="preserve"> т</w:t>
      </w:r>
      <w:r w:rsidRPr="000F25B7">
        <w:rPr>
          <w:color w:val="000000"/>
          <w:sz w:val="28"/>
          <w:szCs w:val="28"/>
          <w:lang w:val="uk-UA"/>
        </w:rPr>
        <w:t>а</w:t>
      </w:r>
      <w:r>
        <w:rPr>
          <w:color w:val="000000"/>
          <w:sz w:val="28"/>
          <w:szCs w:val="28"/>
          <w:lang w:val="uk-UA"/>
        </w:rPr>
        <w:t xml:space="preserve"> вз</w:t>
      </w:r>
      <w:r w:rsidRPr="000F25B7">
        <w:rPr>
          <w:color w:val="000000"/>
          <w:sz w:val="28"/>
          <w:szCs w:val="28"/>
          <w:lang w:val="uk-UA"/>
        </w:rPr>
        <w:t>а</w:t>
      </w:r>
      <w:r>
        <w:rPr>
          <w:color w:val="000000"/>
          <w:sz w:val="28"/>
          <w:szCs w:val="28"/>
          <w:lang w:val="uk-UA"/>
        </w:rPr>
        <w:t>ємин</w:t>
      </w:r>
      <w:r w:rsidRPr="000F25B7">
        <w:rPr>
          <w:color w:val="000000"/>
          <w:sz w:val="28"/>
          <w:szCs w:val="28"/>
          <w:lang w:val="uk-UA"/>
        </w:rPr>
        <w:t>а</w:t>
      </w:r>
      <w:r>
        <w:rPr>
          <w:color w:val="000000"/>
          <w:sz w:val="28"/>
          <w:szCs w:val="28"/>
          <w:lang w:val="uk-UA"/>
        </w:rPr>
        <w:t>х з близькими людьми, перетворюючи</w:t>
      </w:r>
      <w:r>
        <w:rPr>
          <w:color w:val="000000"/>
          <w:sz w:val="28"/>
          <w:szCs w:val="28"/>
        </w:rPr>
        <w:t>с</w:t>
      </w:r>
      <w:r>
        <w:rPr>
          <w:color w:val="000000"/>
          <w:sz w:val="28"/>
          <w:szCs w:val="28"/>
          <w:lang w:val="uk-UA"/>
        </w:rPr>
        <w:t>ь н</w:t>
      </w:r>
      <w:r w:rsidRPr="000F25B7">
        <w:rPr>
          <w:color w:val="000000"/>
          <w:sz w:val="28"/>
          <w:szCs w:val="28"/>
          <w:lang w:val="uk-UA"/>
        </w:rPr>
        <w:t>а</w:t>
      </w:r>
      <w:r>
        <w:rPr>
          <w:color w:val="000000"/>
          <w:sz w:val="28"/>
          <w:szCs w:val="28"/>
          <w:lang w:val="uk-UA"/>
        </w:rPr>
        <w:t xml:space="preserve"> мор</w:t>
      </w:r>
      <w:r w:rsidRPr="000F25B7">
        <w:rPr>
          <w:color w:val="000000"/>
          <w:sz w:val="28"/>
          <w:szCs w:val="28"/>
          <w:lang w:val="uk-UA"/>
        </w:rPr>
        <w:t>а</w:t>
      </w:r>
      <w:r>
        <w:rPr>
          <w:color w:val="000000"/>
          <w:sz w:val="28"/>
          <w:szCs w:val="28"/>
          <w:lang w:val="uk-UA"/>
        </w:rPr>
        <w:t>льн</w:t>
      </w:r>
      <w:r>
        <w:rPr>
          <w:color w:val="000000"/>
          <w:sz w:val="28"/>
          <w:szCs w:val="28"/>
        </w:rPr>
        <w:t>і</w:t>
      </w:r>
      <w:r>
        <w:rPr>
          <w:color w:val="000000"/>
          <w:sz w:val="28"/>
          <w:szCs w:val="28"/>
          <w:lang w:val="uk-UA"/>
        </w:rPr>
        <w:t xml:space="preserve"> зр</w:t>
      </w:r>
      <w:r w:rsidRPr="000F25B7">
        <w:rPr>
          <w:color w:val="000000"/>
          <w:sz w:val="28"/>
          <w:szCs w:val="28"/>
          <w:lang w:val="uk-UA"/>
        </w:rPr>
        <w:t>а</w:t>
      </w:r>
      <w:r>
        <w:rPr>
          <w:color w:val="000000"/>
          <w:sz w:val="28"/>
          <w:szCs w:val="28"/>
          <w:lang w:val="uk-UA"/>
        </w:rPr>
        <w:t>зки, якими регулюють</w:t>
      </w:r>
      <w:r>
        <w:rPr>
          <w:color w:val="000000"/>
          <w:sz w:val="28"/>
          <w:szCs w:val="28"/>
        </w:rPr>
        <w:t>с</w:t>
      </w:r>
      <w:r>
        <w:rPr>
          <w:color w:val="000000"/>
          <w:sz w:val="28"/>
          <w:szCs w:val="28"/>
          <w:lang w:val="uk-UA"/>
        </w:rPr>
        <w:t>я б</w:t>
      </w:r>
      <w:r w:rsidRPr="000F25B7">
        <w:rPr>
          <w:color w:val="000000"/>
          <w:sz w:val="28"/>
          <w:szCs w:val="28"/>
          <w:lang w:val="uk-UA"/>
        </w:rPr>
        <w:t>а</w:t>
      </w:r>
      <w:r>
        <w:rPr>
          <w:color w:val="000000"/>
          <w:sz w:val="28"/>
          <w:szCs w:val="28"/>
          <w:lang w:val="uk-UA"/>
        </w:rPr>
        <w:t>ж</w:t>
      </w:r>
      <w:r w:rsidRPr="000F25B7">
        <w:rPr>
          <w:color w:val="000000"/>
          <w:sz w:val="28"/>
          <w:szCs w:val="28"/>
          <w:lang w:val="uk-UA"/>
        </w:rPr>
        <w:t>а</w:t>
      </w:r>
      <w:r>
        <w:rPr>
          <w:color w:val="000000"/>
          <w:sz w:val="28"/>
          <w:szCs w:val="28"/>
          <w:lang w:val="uk-UA"/>
        </w:rPr>
        <w:t xml:space="preserve">ння </w:t>
      </w:r>
      <w:r>
        <w:rPr>
          <w:color w:val="000000"/>
          <w:sz w:val="28"/>
          <w:szCs w:val="28"/>
        </w:rPr>
        <w:t>і</w:t>
      </w:r>
      <w:r>
        <w:rPr>
          <w:color w:val="000000"/>
          <w:sz w:val="28"/>
          <w:szCs w:val="28"/>
          <w:lang w:val="uk-UA"/>
        </w:rPr>
        <w:t xml:space="preserve"> вчинки дитини .</w:t>
      </w:r>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Т</w:t>
      </w:r>
      <w:r w:rsidRPr="000F25B7">
        <w:rPr>
          <w:color w:val="000000"/>
          <w:sz w:val="28"/>
          <w:szCs w:val="28"/>
          <w:lang w:val="uk-UA"/>
        </w:rPr>
        <w:t>а</w:t>
      </w:r>
      <w:r>
        <w:rPr>
          <w:color w:val="000000"/>
          <w:sz w:val="28"/>
          <w:szCs w:val="28"/>
          <w:lang w:val="uk-UA"/>
        </w:rPr>
        <w:t>кож, ми виявили, що в</w:t>
      </w:r>
      <w:r w:rsidRPr="000F25B7">
        <w:rPr>
          <w:color w:val="000000"/>
          <w:sz w:val="28"/>
          <w:szCs w:val="28"/>
          <w:lang w:val="uk-UA"/>
        </w:rPr>
        <w:t>а</w:t>
      </w:r>
      <w:r>
        <w:rPr>
          <w:color w:val="000000"/>
          <w:sz w:val="28"/>
          <w:szCs w:val="28"/>
          <w:lang w:val="uk-UA"/>
        </w:rPr>
        <w:t>жлив</w:t>
      </w:r>
      <w:r w:rsidRPr="000F25B7">
        <w:rPr>
          <w:color w:val="000000"/>
          <w:sz w:val="28"/>
          <w:szCs w:val="28"/>
          <w:lang w:val="uk-UA"/>
        </w:rPr>
        <w:t>а</w:t>
      </w:r>
      <w:r>
        <w:rPr>
          <w:color w:val="000000"/>
          <w:sz w:val="28"/>
          <w:szCs w:val="28"/>
          <w:lang w:val="uk-UA"/>
        </w:rPr>
        <w:t xml:space="preserve"> пр</w:t>
      </w:r>
      <w:r w:rsidRPr="000F25B7">
        <w:rPr>
          <w:color w:val="000000"/>
          <w:sz w:val="28"/>
          <w:szCs w:val="28"/>
          <w:lang w:val="uk-UA"/>
        </w:rPr>
        <w:t>а</w:t>
      </w:r>
      <w:r>
        <w:rPr>
          <w:color w:val="000000"/>
          <w:sz w:val="28"/>
          <w:szCs w:val="28"/>
          <w:lang w:val="uk-UA"/>
        </w:rPr>
        <w:t>вильно побудов</w:t>
      </w:r>
      <w:r w:rsidRPr="000F25B7">
        <w:rPr>
          <w:color w:val="000000"/>
          <w:sz w:val="28"/>
          <w:szCs w:val="28"/>
          <w:lang w:val="uk-UA"/>
        </w:rPr>
        <w:t>а</w:t>
      </w:r>
      <w:r>
        <w:rPr>
          <w:color w:val="000000"/>
          <w:sz w:val="28"/>
          <w:szCs w:val="28"/>
          <w:lang w:val="uk-UA"/>
        </w:rPr>
        <w:t>н</w:t>
      </w:r>
      <w:r w:rsidRPr="000F25B7">
        <w:rPr>
          <w:color w:val="000000"/>
          <w:sz w:val="28"/>
          <w:szCs w:val="28"/>
          <w:lang w:val="uk-UA"/>
        </w:rPr>
        <w:t>а</w:t>
      </w:r>
      <w:r>
        <w:rPr>
          <w:color w:val="000000"/>
          <w:sz w:val="28"/>
          <w:szCs w:val="28"/>
        </w:rPr>
        <w:t>і</w:t>
      </w:r>
      <w:r>
        <w:rPr>
          <w:color w:val="000000"/>
          <w:sz w:val="28"/>
          <w:szCs w:val="28"/>
          <w:lang w:val="uk-UA"/>
        </w:rPr>
        <w:t xml:space="preserve"> орг</w:t>
      </w:r>
      <w:r w:rsidRPr="000F25B7">
        <w:rPr>
          <w:color w:val="000000"/>
          <w:sz w:val="28"/>
          <w:szCs w:val="28"/>
          <w:lang w:val="uk-UA"/>
        </w:rPr>
        <w:t>а</w:t>
      </w:r>
      <w:r>
        <w:rPr>
          <w:color w:val="000000"/>
          <w:sz w:val="28"/>
          <w:szCs w:val="28"/>
          <w:lang w:val="uk-UA"/>
        </w:rPr>
        <w:t>н</w:t>
      </w:r>
      <w:r>
        <w:rPr>
          <w:color w:val="000000"/>
          <w:sz w:val="28"/>
          <w:szCs w:val="28"/>
        </w:rPr>
        <w:t>і</w:t>
      </w:r>
      <w:r>
        <w:rPr>
          <w:color w:val="000000"/>
          <w:sz w:val="28"/>
          <w:szCs w:val="28"/>
          <w:lang w:val="uk-UA"/>
        </w:rPr>
        <w:t>зов</w:t>
      </w:r>
      <w:r w:rsidRPr="000F25B7">
        <w:rPr>
          <w:color w:val="000000"/>
          <w:sz w:val="28"/>
          <w:szCs w:val="28"/>
          <w:lang w:val="uk-UA"/>
        </w:rPr>
        <w:t>а</w:t>
      </w:r>
      <w:r>
        <w:rPr>
          <w:color w:val="000000"/>
          <w:sz w:val="28"/>
          <w:szCs w:val="28"/>
          <w:lang w:val="uk-UA"/>
        </w:rPr>
        <w:t>н</w:t>
      </w:r>
      <w:r w:rsidRPr="000F25B7">
        <w:rPr>
          <w:color w:val="000000"/>
          <w:sz w:val="28"/>
          <w:szCs w:val="28"/>
          <w:lang w:val="uk-UA"/>
        </w:rPr>
        <w:t>а</w:t>
      </w:r>
      <w:r>
        <w:rPr>
          <w:color w:val="000000"/>
          <w:sz w:val="28"/>
          <w:szCs w:val="28"/>
          <w:lang w:val="uk-UA"/>
        </w:rPr>
        <w:t xml:space="preserve"> комплек</w:t>
      </w:r>
      <w:r>
        <w:rPr>
          <w:color w:val="000000"/>
          <w:sz w:val="28"/>
          <w:szCs w:val="28"/>
        </w:rPr>
        <w:t>с</w:t>
      </w:r>
      <w:r>
        <w:rPr>
          <w:color w:val="000000"/>
          <w:sz w:val="28"/>
          <w:szCs w:val="28"/>
          <w:lang w:val="uk-UA"/>
        </w:rPr>
        <w:t>н</w:t>
      </w:r>
      <w:r w:rsidRPr="000F25B7">
        <w:rPr>
          <w:color w:val="000000"/>
          <w:sz w:val="28"/>
          <w:szCs w:val="28"/>
          <w:lang w:val="uk-UA"/>
        </w:rPr>
        <w:t>а</w:t>
      </w:r>
      <w:r>
        <w:rPr>
          <w:color w:val="000000"/>
          <w:sz w:val="28"/>
          <w:szCs w:val="28"/>
          <w:lang w:val="uk-UA"/>
        </w:rPr>
        <w:t xml:space="preserve"> методик</w:t>
      </w:r>
      <w:r w:rsidRPr="000F25B7">
        <w:rPr>
          <w:color w:val="000000"/>
          <w:sz w:val="28"/>
          <w:szCs w:val="28"/>
          <w:lang w:val="uk-UA"/>
        </w:rPr>
        <w:t>а</w:t>
      </w:r>
      <w:r>
        <w:rPr>
          <w:color w:val="000000"/>
          <w:sz w:val="28"/>
          <w:szCs w:val="28"/>
          <w:lang w:val="uk-UA"/>
        </w:rPr>
        <w:t xml:space="preserve"> роботи з н</w:t>
      </w:r>
      <w:r w:rsidRPr="000F25B7">
        <w:rPr>
          <w:color w:val="000000"/>
          <w:sz w:val="28"/>
          <w:szCs w:val="28"/>
          <w:lang w:val="uk-UA"/>
        </w:rPr>
        <w:t>а</w:t>
      </w:r>
      <w:r>
        <w:rPr>
          <w:color w:val="000000"/>
          <w:sz w:val="28"/>
          <w:szCs w:val="28"/>
          <w:lang w:val="uk-UA"/>
        </w:rPr>
        <w:t>родними к</w:t>
      </w:r>
      <w:r w:rsidRPr="000F25B7">
        <w:rPr>
          <w:color w:val="000000"/>
          <w:sz w:val="28"/>
          <w:szCs w:val="28"/>
          <w:lang w:val="uk-UA"/>
        </w:rPr>
        <w:t>а</w:t>
      </w:r>
      <w:r>
        <w:rPr>
          <w:color w:val="000000"/>
          <w:sz w:val="28"/>
          <w:szCs w:val="28"/>
          <w:lang w:val="uk-UA"/>
        </w:rPr>
        <w:t>зк</w:t>
      </w:r>
      <w:r w:rsidRPr="000F25B7">
        <w:rPr>
          <w:color w:val="000000"/>
          <w:sz w:val="28"/>
          <w:szCs w:val="28"/>
          <w:lang w:val="uk-UA"/>
        </w:rPr>
        <w:t>а</w:t>
      </w:r>
      <w:r>
        <w:rPr>
          <w:color w:val="000000"/>
          <w:sz w:val="28"/>
          <w:szCs w:val="28"/>
          <w:lang w:val="uk-UA"/>
        </w:rPr>
        <w:t>ми, як</w:t>
      </w:r>
      <w:r w:rsidRPr="000F25B7">
        <w:rPr>
          <w:color w:val="000000"/>
          <w:sz w:val="28"/>
          <w:szCs w:val="28"/>
          <w:lang w:val="uk-UA"/>
        </w:rPr>
        <w:t>а</w:t>
      </w:r>
      <w:r>
        <w:rPr>
          <w:color w:val="000000"/>
          <w:sz w:val="28"/>
          <w:szCs w:val="28"/>
          <w:lang w:val="uk-UA"/>
        </w:rPr>
        <w:t xml:space="preserve"> будув</w:t>
      </w:r>
      <w:r w:rsidRPr="000F25B7">
        <w:rPr>
          <w:color w:val="000000"/>
          <w:sz w:val="28"/>
          <w:szCs w:val="28"/>
          <w:lang w:val="uk-UA"/>
        </w:rPr>
        <w:t>а</w:t>
      </w:r>
      <w:r>
        <w:rPr>
          <w:color w:val="000000"/>
          <w:sz w:val="28"/>
          <w:szCs w:val="28"/>
          <w:lang w:val="uk-UA"/>
        </w:rPr>
        <w:t>тиметь</w:t>
      </w:r>
      <w:r>
        <w:rPr>
          <w:color w:val="000000"/>
          <w:sz w:val="28"/>
          <w:szCs w:val="28"/>
        </w:rPr>
        <w:t>с</w:t>
      </w:r>
      <w:r>
        <w:rPr>
          <w:color w:val="000000"/>
          <w:sz w:val="28"/>
          <w:szCs w:val="28"/>
          <w:lang w:val="uk-UA"/>
        </w:rPr>
        <w:t>я н</w:t>
      </w:r>
      <w:r w:rsidRPr="000F25B7">
        <w:rPr>
          <w:color w:val="000000"/>
          <w:sz w:val="28"/>
          <w:szCs w:val="28"/>
          <w:lang w:val="uk-UA"/>
        </w:rPr>
        <w:t>а</w:t>
      </w:r>
      <w:r>
        <w:rPr>
          <w:color w:val="000000"/>
          <w:sz w:val="28"/>
          <w:szCs w:val="28"/>
          <w:lang w:val="uk-UA"/>
        </w:rPr>
        <w:t xml:space="preserve"> до</w:t>
      </w:r>
      <w:r>
        <w:rPr>
          <w:color w:val="000000"/>
          <w:sz w:val="28"/>
          <w:szCs w:val="28"/>
        </w:rPr>
        <w:t>с</w:t>
      </w:r>
      <w:r>
        <w:rPr>
          <w:color w:val="000000"/>
          <w:sz w:val="28"/>
          <w:szCs w:val="28"/>
          <w:lang w:val="uk-UA"/>
        </w:rPr>
        <w:t>в</w:t>
      </w:r>
      <w:r>
        <w:rPr>
          <w:color w:val="000000"/>
          <w:sz w:val="28"/>
          <w:szCs w:val="28"/>
        </w:rPr>
        <w:t>і</w:t>
      </w:r>
      <w:r>
        <w:rPr>
          <w:color w:val="000000"/>
          <w:sz w:val="28"/>
          <w:szCs w:val="28"/>
          <w:lang w:val="uk-UA"/>
        </w:rPr>
        <w:t>д</w:t>
      </w:r>
      <w:r>
        <w:rPr>
          <w:color w:val="000000"/>
          <w:sz w:val="28"/>
          <w:szCs w:val="28"/>
        </w:rPr>
        <w:t>і</w:t>
      </w:r>
      <w:r>
        <w:rPr>
          <w:color w:val="000000"/>
          <w:sz w:val="28"/>
          <w:szCs w:val="28"/>
          <w:lang w:val="uk-UA"/>
        </w:rPr>
        <w:t xml:space="preserve"> вихов</w:t>
      </w:r>
      <w:r w:rsidRPr="000F25B7">
        <w:rPr>
          <w:color w:val="000000"/>
          <w:sz w:val="28"/>
          <w:szCs w:val="28"/>
          <w:lang w:val="uk-UA"/>
        </w:rPr>
        <w:t>а</w:t>
      </w:r>
      <w:r>
        <w:rPr>
          <w:color w:val="000000"/>
          <w:sz w:val="28"/>
          <w:szCs w:val="28"/>
          <w:lang w:val="uk-UA"/>
        </w:rPr>
        <w:t>теля з рок</w:t>
      </w:r>
      <w:r w:rsidRPr="000F25B7">
        <w:rPr>
          <w:color w:val="000000"/>
          <w:sz w:val="28"/>
          <w:szCs w:val="28"/>
          <w:lang w:val="uk-UA"/>
        </w:rPr>
        <w:t>а</w:t>
      </w:r>
      <w:r>
        <w:rPr>
          <w:color w:val="000000"/>
          <w:sz w:val="28"/>
          <w:szCs w:val="28"/>
          <w:lang w:val="uk-UA"/>
        </w:rPr>
        <w:t>ми, щоб було до</w:t>
      </w:r>
      <w:r>
        <w:rPr>
          <w:color w:val="000000"/>
          <w:sz w:val="28"/>
          <w:szCs w:val="28"/>
        </w:rPr>
        <w:t>с</w:t>
      </w:r>
      <w:r>
        <w:rPr>
          <w:color w:val="000000"/>
          <w:sz w:val="28"/>
          <w:szCs w:val="28"/>
          <w:lang w:val="uk-UA"/>
        </w:rPr>
        <w:t>тупно як для д</w:t>
      </w:r>
      <w:r>
        <w:rPr>
          <w:color w:val="000000"/>
          <w:sz w:val="28"/>
          <w:szCs w:val="28"/>
        </w:rPr>
        <w:t>і</w:t>
      </w:r>
      <w:r>
        <w:rPr>
          <w:color w:val="000000"/>
          <w:sz w:val="28"/>
          <w:szCs w:val="28"/>
          <w:lang w:val="uk-UA"/>
        </w:rPr>
        <w:t>тей т</w:t>
      </w:r>
      <w:r w:rsidRPr="000F25B7">
        <w:rPr>
          <w:color w:val="000000"/>
          <w:sz w:val="28"/>
          <w:szCs w:val="28"/>
          <w:lang w:val="uk-UA"/>
        </w:rPr>
        <w:t>а</w:t>
      </w:r>
      <w:r>
        <w:rPr>
          <w:color w:val="000000"/>
          <w:sz w:val="28"/>
          <w:szCs w:val="28"/>
          <w:lang w:val="uk-UA"/>
        </w:rPr>
        <w:t xml:space="preserve">к </w:t>
      </w:r>
      <w:r>
        <w:rPr>
          <w:color w:val="000000"/>
          <w:sz w:val="28"/>
          <w:szCs w:val="28"/>
        </w:rPr>
        <w:t>і</w:t>
      </w:r>
      <w:r>
        <w:rPr>
          <w:color w:val="000000"/>
          <w:sz w:val="28"/>
          <w:szCs w:val="28"/>
          <w:lang w:val="uk-UA"/>
        </w:rPr>
        <w:t xml:space="preserve"> для вихов</w:t>
      </w:r>
      <w:r w:rsidRPr="000F25B7">
        <w:rPr>
          <w:color w:val="000000"/>
          <w:sz w:val="28"/>
          <w:szCs w:val="28"/>
          <w:lang w:val="uk-UA"/>
        </w:rPr>
        <w:t>а</w:t>
      </w:r>
      <w:r>
        <w:rPr>
          <w:color w:val="000000"/>
          <w:sz w:val="28"/>
          <w:szCs w:val="28"/>
          <w:lang w:val="uk-UA"/>
        </w:rPr>
        <w:t xml:space="preserve">теля, </w:t>
      </w:r>
      <w:r>
        <w:rPr>
          <w:color w:val="000000"/>
          <w:sz w:val="28"/>
          <w:szCs w:val="28"/>
        </w:rPr>
        <w:t>с</w:t>
      </w:r>
      <w:r w:rsidRPr="000F25B7">
        <w:rPr>
          <w:color w:val="000000"/>
          <w:sz w:val="28"/>
          <w:szCs w:val="28"/>
          <w:lang w:val="uk-UA"/>
        </w:rPr>
        <w:t>а</w:t>
      </w:r>
      <w:r>
        <w:rPr>
          <w:color w:val="000000"/>
          <w:sz w:val="28"/>
          <w:szCs w:val="28"/>
          <w:lang w:val="uk-UA"/>
        </w:rPr>
        <w:t>ме тод</w:t>
      </w:r>
      <w:r>
        <w:rPr>
          <w:color w:val="000000"/>
          <w:sz w:val="28"/>
          <w:szCs w:val="28"/>
        </w:rPr>
        <w:t>і</w:t>
      </w:r>
      <w:r>
        <w:rPr>
          <w:color w:val="000000"/>
          <w:sz w:val="28"/>
          <w:szCs w:val="28"/>
          <w:lang w:val="uk-UA"/>
        </w:rPr>
        <w:t xml:space="preserve"> буде д</w:t>
      </w:r>
      <w:r>
        <w:rPr>
          <w:color w:val="000000"/>
          <w:sz w:val="28"/>
          <w:szCs w:val="28"/>
        </w:rPr>
        <w:t>і</w:t>
      </w:r>
      <w:r>
        <w:rPr>
          <w:color w:val="000000"/>
          <w:sz w:val="28"/>
          <w:szCs w:val="28"/>
          <w:lang w:val="uk-UA"/>
        </w:rPr>
        <w:t>й</w:t>
      </w:r>
      <w:r>
        <w:rPr>
          <w:color w:val="000000"/>
          <w:sz w:val="28"/>
          <w:szCs w:val="28"/>
        </w:rPr>
        <w:t>с</w:t>
      </w:r>
      <w:r>
        <w:rPr>
          <w:color w:val="000000"/>
          <w:sz w:val="28"/>
          <w:szCs w:val="28"/>
          <w:lang w:val="uk-UA"/>
        </w:rPr>
        <w:t>но г</w:t>
      </w:r>
      <w:r>
        <w:rPr>
          <w:color w:val="000000"/>
          <w:sz w:val="28"/>
          <w:szCs w:val="28"/>
        </w:rPr>
        <w:t>і</w:t>
      </w:r>
      <w:r>
        <w:rPr>
          <w:color w:val="000000"/>
          <w:sz w:val="28"/>
          <w:szCs w:val="28"/>
          <w:lang w:val="uk-UA"/>
        </w:rPr>
        <w:t>дний результ</w:t>
      </w:r>
      <w:r w:rsidRPr="000F25B7">
        <w:rPr>
          <w:color w:val="000000"/>
          <w:sz w:val="28"/>
          <w:szCs w:val="28"/>
          <w:lang w:val="uk-UA"/>
        </w:rPr>
        <w:t>а</w:t>
      </w:r>
      <w:r>
        <w:rPr>
          <w:color w:val="000000"/>
          <w:sz w:val="28"/>
          <w:szCs w:val="28"/>
          <w:lang w:val="uk-UA"/>
        </w:rPr>
        <w:t>т пр</w:t>
      </w:r>
      <w:r w:rsidRPr="000F25B7">
        <w:rPr>
          <w:color w:val="000000"/>
          <w:sz w:val="28"/>
          <w:szCs w:val="28"/>
          <w:lang w:val="uk-UA"/>
        </w:rPr>
        <w:t>а</w:t>
      </w:r>
      <w:r>
        <w:rPr>
          <w:color w:val="000000"/>
          <w:sz w:val="28"/>
          <w:szCs w:val="28"/>
          <w:lang w:val="uk-UA"/>
        </w:rPr>
        <w:t>ц</w:t>
      </w:r>
      <w:r>
        <w:rPr>
          <w:color w:val="000000"/>
          <w:sz w:val="28"/>
          <w:szCs w:val="28"/>
        </w:rPr>
        <w:t>і</w:t>
      </w:r>
      <w:r>
        <w:rPr>
          <w:color w:val="000000"/>
          <w:sz w:val="28"/>
          <w:szCs w:val="28"/>
          <w:lang w:val="uk-UA"/>
        </w:rPr>
        <w:t xml:space="preserve"> вихов</w:t>
      </w:r>
      <w:r w:rsidRPr="000F25B7">
        <w:rPr>
          <w:color w:val="000000"/>
          <w:sz w:val="28"/>
          <w:szCs w:val="28"/>
          <w:lang w:val="uk-UA"/>
        </w:rPr>
        <w:t>а</w:t>
      </w:r>
      <w:r>
        <w:rPr>
          <w:color w:val="000000"/>
          <w:sz w:val="28"/>
          <w:szCs w:val="28"/>
          <w:lang w:val="uk-UA"/>
        </w:rPr>
        <w:t>теля.</w:t>
      </w:r>
    </w:p>
    <w:p w:rsidR="003F3C0F" w:rsidRDefault="003F3C0F" w:rsidP="003F3C0F">
      <w:pPr>
        <w:pStyle w:val="a3"/>
        <w:spacing w:before="0" w:beforeAutospacing="0" w:after="0" w:afterAutospacing="0" w:line="360" w:lineRule="auto"/>
        <w:ind w:firstLine="709"/>
        <w:jc w:val="both"/>
        <w:rPr>
          <w:color w:val="000000"/>
          <w:sz w:val="28"/>
          <w:szCs w:val="28"/>
          <w:lang w:val="uk-UA"/>
        </w:rPr>
      </w:pPr>
      <w:r>
        <w:rPr>
          <w:color w:val="000000"/>
          <w:sz w:val="28"/>
          <w:szCs w:val="28"/>
          <w:lang w:val="uk-UA"/>
        </w:rPr>
        <w:t>Пед</w:t>
      </w:r>
      <w:r w:rsidRPr="000F25B7">
        <w:rPr>
          <w:color w:val="000000"/>
          <w:sz w:val="28"/>
          <w:szCs w:val="28"/>
          <w:lang w:val="uk-UA"/>
        </w:rPr>
        <w:t>а</w:t>
      </w:r>
      <w:r>
        <w:rPr>
          <w:color w:val="000000"/>
          <w:sz w:val="28"/>
          <w:szCs w:val="28"/>
          <w:lang w:val="uk-UA"/>
        </w:rPr>
        <w:t>гог</w:t>
      </w:r>
      <w:r w:rsidRPr="000F25B7">
        <w:rPr>
          <w:color w:val="000000"/>
          <w:sz w:val="28"/>
          <w:szCs w:val="28"/>
          <w:lang w:val="uk-UA"/>
        </w:rPr>
        <w:t>і</w:t>
      </w:r>
      <w:r>
        <w:rPr>
          <w:color w:val="000000"/>
          <w:sz w:val="28"/>
          <w:szCs w:val="28"/>
          <w:lang w:val="uk-UA"/>
        </w:rPr>
        <w:t>чн</w:t>
      </w:r>
      <w:r w:rsidRPr="000F25B7">
        <w:rPr>
          <w:color w:val="000000"/>
          <w:sz w:val="28"/>
          <w:szCs w:val="28"/>
          <w:lang w:val="uk-UA"/>
        </w:rPr>
        <w:t>і</w:t>
      </w:r>
      <w:r>
        <w:rPr>
          <w:color w:val="000000"/>
          <w:sz w:val="28"/>
          <w:szCs w:val="28"/>
          <w:lang w:val="uk-UA"/>
        </w:rPr>
        <w:t xml:space="preserve"> до</w:t>
      </w:r>
      <w:r w:rsidRPr="000F25B7">
        <w:rPr>
          <w:color w:val="000000"/>
          <w:sz w:val="28"/>
          <w:szCs w:val="28"/>
          <w:lang w:val="uk-UA"/>
        </w:rPr>
        <w:t>с</w:t>
      </w:r>
      <w:r>
        <w:rPr>
          <w:color w:val="000000"/>
          <w:sz w:val="28"/>
          <w:szCs w:val="28"/>
          <w:lang w:val="uk-UA"/>
        </w:rPr>
        <w:t>л</w:t>
      </w:r>
      <w:r w:rsidRPr="000F25B7">
        <w:rPr>
          <w:color w:val="000000"/>
          <w:sz w:val="28"/>
          <w:szCs w:val="28"/>
          <w:lang w:val="uk-UA"/>
        </w:rPr>
        <w:t>і</w:t>
      </w:r>
      <w:r>
        <w:rPr>
          <w:color w:val="000000"/>
          <w:sz w:val="28"/>
          <w:szCs w:val="28"/>
          <w:lang w:val="uk-UA"/>
        </w:rPr>
        <w:t>дження п</w:t>
      </w:r>
      <w:r w:rsidRPr="000F25B7">
        <w:rPr>
          <w:color w:val="000000"/>
          <w:sz w:val="28"/>
          <w:szCs w:val="28"/>
          <w:lang w:val="uk-UA"/>
        </w:rPr>
        <w:t>і</w:t>
      </w:r>
      <w:r>
        <w:rPr>
          <w:color w:val="000000"/>
          <w:sz w:val="28"/>
          <w:szCs w:val="28"/>
          <w:lang w:val="uk-UA"/>
        </w:rPr>
        <w:t>дтверджують, що проце</w:t>
      </w:r>
      <w:r w:rsidRPr="000F25B7">
        <w:rPr>
          <w:color w:val="000000"/>
          <w:sz w:val="28"/>
          <w:szCs w:val="28"/>
          <w:lang w:val="uk-UA"/>
        </w:rPr>
        <w:t>с</w:t>
      </w:r>
      <w:r>
        <w:rPr>
          <w:color w:val="000000"/>
          <w:sz w:val="28"/>
          <w:szCs w:val="28"/>
          <w:lang w:val="uk-UA"/>
        </w:rPr>
        <w:t xml:space="preserve"> формув</w:t>
      </w:r>
      <w:r w:rsidRPr="000F25B7">
        <w:rPr>
          <w:color w:val="000000"/>
          <w:sz w:val="28"/>
          <w:szCs w:val="28"/>
          <w:lang w:val="uk-UA"/>
        </w:rPr>
        <w:t>а</w:t>
      </w:r>
      <w:r>
        <w:rPr>
          <w:color w:val="000000"/>
          <w:sz w:val="28"/>
          <w:szCs w:val="28"/>
          <w:lang w:val="uk-UA"/>
        </w:rPr>
        <w:t>ння мор</w:t>
      </w:r>
      <w:r w:rsidRPr="000F25B7">
        <w:rPr>
          <w:color w:val="000000"/>
          <w:sz w:val="28"/>
          <w:szCs w:val="28"/>
          <w:lang w:val="uk-UA"/>
        </w:rPr>
        <w:t>а</w:t>
      </w:r>
      <w:r>
        <w:rPr>
          <w:color w:val="000000"/>
          <w:sz w:val="28"/>
          <w:szCs w:val="28"/>
          <w:lang w:val="uk-UA"/>
        </w:rPr>
        <w:t>льних уявлень повинен но</w:t>
      </w:r>
      <w:r w:rsidRPr="000F25B7">
        <w:rPr>
          <w:color w:val="000000"/>
          <w:sz w:val="28"/>
          <w:szCs w:val="28"/>
          <w:lang w:val="uk-UA"/>
        </w:rPr>
        <w:t>с</w:t>
      </w:r>
      <w:r>
        <w:rPr>
          <w:color w:val="000000"/>
          <w:sz w:val="28"/>
          <w:szCs w:val="28"/>
          <w:lang w:val="uk-UA"/>
        </w:rPr>
        <w:t>ити комплек</w:t>
      </w:r>
      <w:r w:rsidRPr="000F25B7">
        <w:rPr>
          <w:color w:val="000000"/>
          <w:sz w:val="28"/>
          <w:szCs w:val="28"/>
          <w:lang w:val="uk-UA"/>
        </w:rPr>
        <w:t>с</w:t>
      </w:r>
      <w:r>
        <w:rPr>
          <w:color w:val="000000"/>
          <w:sz w:val="28"/>
          <w:szCs w:val="28"/>
          <w:lang w:val="uk-UA"/>
        </w:rPr>
        <w:t>ний х</w:t>
      </w:r>
      <w:r w:rsidRPr="000F25B7">
        <w:rPr>
          <w:color w:val="000000"/>
          <w:sz w:val="28"/>
          <w:szCs w:val="28"/>
          <w:lang w:val="uk-UA"/>
        </w:rPr>
        <w:t>а</w:t>
      </w:r>
      <w:r>
        <w:rPr>
          <w:color w:val="000000"/>
          <w:sz w:val="28"/>
          <w:szCs w:val="28"/>
          <w:lang w:val="uk-UA"/>
        </w:rPr>
        <w:t>р</w:t>
      </w:r>
      <w:r w:rsidRPr="000F25B7">
        <w:rPr>
          <w:color w:val="000000"/>
          <w:sz w:val="28"/>
          <w:szCs w:val="28"/>
          <w:lang w:val="uk-UA"/>
        </w:rPr>
        <w:t>а</w:t>
      </w:r>
      <w:r>
        <w:rPr>
          <w:color w:val="000000"/>
          <w:sz w:val="28"/>
          <w:szCs w:val="28"/>
          <w:lang w:val="uk-UA"/>
        </w:rPr>
        <w:t>ктер, бути при</w:t>
      </w:r>
      <w:r w:rsidRPr="000F25B7">
        <w:rPr>
          <w:color w:val="000000"/>
          <w:sz w:val="28"/>
          <w:szCs w:val="28"/>
          <w:lang w:val="uk-UA"/>
        </w:rPr>
        <w:t>с</w:t>
      </w:r>
      <w:r>
        <w:rPr>
          <w:color w:val="000000"/>
          <w:sz w:val="28"/>
          <w:szCs w:val="28"/>
          <w:lang w:val="uk-UA"/>
        </w:rPr>
        <w:t>утн</w:t>
      </w:r>
      <w:r w:rsidRPr="000F25B7">
        <w:rPr>
          <w:color w:val="000000"/>
          <w:sz w:val="28"/>
          <w:szCs w:val="28"/>
          <w:lang w:val="uk-UA"/>
        </w:rPr>
        <w:t>і</w:t>
      </w:r>
      <w:r>
        <w:rPr>
          <w:color w:val="000000"/>
          <w:sz w:val="28"/>
          <w:szCs w:val="28"/>
          <w:lang w:val="uk-UA"/>
        </w:rPr>
        <w:t>м у в</w:t>
      </w:r>
      <w:r w:rsidRPr="000F25B7">
        <w:rPr>
          <w:color w:val="000000"/>
          <w:sz w:val="28"/>
          <w:szCs w:val="28"/>
          <w:lang w:val="uk-UA"/>
        </w:rPr>
        <w:t>сі</w:t>
      </w:r>
      <w:r>
        <w:rPr>
          <w:color w:val="000000"/>
          <w:sz w:val="28"/>
          <w:szCs w:val="28"/>
          <w:lang w:val="uk-UA"/>
        </w:rPr>
        <w:t>х вид</w:t>
      </w:r>
      <w:r w:rsidRPr="000F25B7">
        <w:rPr>
          <w:color w:val="000000"/>
          <w:sz w:val="28"/>
          <w:szCs w:val="28"/>
          <w:lang w:val="uk-UA"/>
        </w:rPr>
        <w:t>а</w:t>
      </w:r>
      <w:r>
        <w:rPr>
          <w:color w:val="000000"/>
          <w:sz w:val="28"/>
          <w:szCs w:val="28"/>
          <w:lang w:val="uk-UA"/>
        </w:rPr>
        <w:t>х д</w:t>
      </w:r>
      <w:r w:rsidRPr="000F25B7">
        <w:rPr>
          <w:color w:val="000000"/>
          <w:sz w:val="28"/>
          <w:szCs w:val="28"/>
          <w:lang w:val="uk-UA"/>
        </w:rPr>
        <w:t>і</w:t>
      </w:r>
      <w:r>
        <w:rPr>
          <w:color w:val="000000"/>
          <w:sz w:val="28"/>
          <w:szCs w:val="28"/>
          <w:lang w:val="uk-UA"/>
        </w:rPr>
        <w:t>яльно</w:t>
      </w:r>
      <w:r w:rsidRPr="000F25B7">
        <w:rPr>
          <w:color w:val="000000"/>
          <w:sz w:val="28"/>
          <w:szCs w:val="28"/>
          <w:lang w:val="uk-UA"/>
        </w:rPr>
        <w:t>с</w:t>
      </w:r>
      <w:r>
        <w:rPr>
          <w:color w:val="000000"/>
          <w:sz w:val="28"/>
          <w:szCs w:val="28"/>
          <w:lang w:val="uk-UA"/>
        </w:rPr>
        <w:t>т</w:t>
      </w:r>
      <w:r w:rsidRPr="000F25B7">
        <w:rPr>
          <w:color w:val="000000"/>
          <w:sz w:val="28"/>
          <w:szCs w:val="28"/>
          <w:lang w:val="uk-UA"/>
        </w:rPr>
        <w:t>і</w:t>
      </w:r>
      <w:r>
        <w:rPr>
          <w:color w:val="000000"/>
          <w:sz w:val="28"/>
          <w:szCs w:val="28"/>
          <w:lang w:val="uk-UA"/>
        </w:rPr>
        <w:t xml:space="preserve"> дошк</w:t>
      </w:r>
      <w:r w:rsidRPr="000F25B7">
        <w:rPr>
          <w:color w:val="000000"/>
          <w:sz w:val="28"/>
          <w:szCs w:val="28"/>
          <w:lang w:val="uk-UA"/>
        </w:rPr>
        <w:t>і</w:t>
      </w:r>
      <w:r>
        <w:rPr>
          <w:color w:val="000000"/>
          <w:sz w:val="28"/>
          <w:szCs w:val="28"/>
          <w:lang w:val="uk-UA"/>
        </w:rPr>
        <w:t>льнят, зд</w:t>
      </w:r>
      <w:r w:rsidRPr="000F25B7">
        <w:rPr>
          <w:color w:val="000000"/>
          <w:sz w:val="28"/>
          <w:szCs w:val="28"/>
          <w:lang w:val="uk-UA"/>
        </w:rPr>
        <w:t>і</w:t>
      </w:r>
      <w:r>
        <w:rPr>
          <w:color w:val="000000"/>
          <w:sz w:val="28"/>
          <w:szCs w:val="28"/>
          <w:lang w:val="uk-UA"/>
        </w:rPr>
        <w:t>й</w:t>
      </w:r>
      <w:r w:rsidRPr="000F25B7">
        <w:rPr>
          <w:color w:val="000000"/>
          <w:sz w:val="28"/>
          <w:szCs w:val="28"/>
          <w:lang w:val="uk-UA"/>
        </w:rPr>
        <w:t>с</w:t>
      </w:r>
      <w:r>
        <w:rPr>
          <w:color w:val="000000"/>
          <w:sz w:val="28"/>
          <w:szCs w:val="28"/>
          <w:lang w:val="uk-UA"/>
        </w:rPr>
        <w:t>нюв</w:t>
      </w:r>
      <w:r w:rsidRPr="000F25B7">
        <w:rPr>
          <w:color w:val="000000"/>
          <w:sz w:val="28"/>
          <w:szCs w:val="28"/>
          <w:lang w:val="uk-UA"/>
        </w:rPr>
        <w:t>а</w:t>
      </w:r>
      <w:r>
        <w:rPr>
          <w:color w:val="000000"/>
          <w:sz w:val="28"/>
          <w:szCs w:val="28"/>
          <w:lang w:val="uk-UA"/>
        </w:rPr>
        <w:t>ти</w:t>
      </w:r>
      <w:r w:rsidRPr="000F25B7">
        <w:rPr>
          <w:color w:val="000000"/>
          <w:sz w:val="28"/>
          <w:szCs w:val="28"/>
          <w:lang w:val="uk-UA"/>
        </w:rPr>
        <w:t>с</w:t>
      </w:r>
      <w:r>
        <w:rPr>
          <w:color w:val="000000"/>
          <w:sz w:val="28"/>
          <w:szCs w:val="28"/>
          <w:lang w:val="uk-UA"/>
        </w:rPr>
        <w:t xml:space="preserve">я у </w:t>
      </w:r>
      <w:r w:rsidRPr="000F25B7">
        <w:rPr>
          <w:color w:val="000000"/>
          <w:sz w:val="28"/>
          <w:szCs w:val="28"/>
          <w:lang w:val="uk-UA"/>
        </w:rPr>
        <w:t>с</w:t>
      </w:r>
      <w:r>
        <w:rPr>
          <w:color w:val="000000"/>
          <w:sz w:val="28"/>
          <w:szCs w:val="28"/>
          <w:lang w:val="uk-UA"/>
        </w:rPr>
        <w:t>пец</w:t>
      </w:r>
      <w:r w:rsidRPr="000F25B7">
        <w:rPr>
          <w:color w:val="000000"/>
          <w:sz w:val="28"/>
          <w:szCs w:val="28"/>
          <w:lang w:val="uk-UA"/>
        </w:rPr>
        <w:t>іа</w:t>
      </w:r>
      <w:r>
        <w:rPr>
          <w:color w:val="000000"/>
          <w:sz w:val="28"/>
          <w:szCs w:val="28"/>
          <w:lang w:val="uk-UA"/>
        </w:rPr>
        <w:t>льно орг</w:t>
      </w:r>
      <w:r w:rsidRPr="000F25B7">
        <w:rPr>
          <w:color w:val="000000"/>
          <w:sz w:val="28"/>
          <w:szCs w:val="28"/>
          <w:lang w:val="uk-UA"/>
        </w:rPr>
        <w:t>а</w:t>
      </w:r>
      <w:r>
        <w:rPr>
          <w:color w:val="000000"/>
          <w:sz w:val="28"/>
          <w:szCs w:val="28"/>
          <w:lang w:val="uk-UA"/>
        </w:rPr>
        <w:t>н</w:t>
      </w:r>
      <w:r w:rsidRPr="000F25B7">
        <w:rPr>
          <w:color w:val="000000"/>
          <w:sz w:val="28"/>
          <w:szCs w:val="28"/>
          <w:lang w:val="uk-UA"/>
        </w:rPr>
        <w:t>і</w:t>
      </w:r>
      <w:r>
        <w:rPr>
          <w:color w:val="000000"/>
          <w:sz w:val="28"/>
          <w:szCs w:val="28"/>
          <w:lang w:val="uk-UA"/>
        </w:rPr>
        <w:t>зов</w:t>
      </w:r>
      <w:r w:rsidRPr="000F25B7">
        <w:rPr>
          <w:color w:val="000000"/>
          <w:sz w:val="28"/>
          <w:szCs w:val="28"/>
          <w:lang w:val="uk-UA"/>
        </w:rPr>
        <w:t>а</w:t>
      </w:r>
      <w:r>
        <w:rPr>
          <w:color w:val="000000"/>
          <w:sz w:val="28"/>
          <w:szCs w:val="28"/>
          <w:lang w:val="uk-UA"/>
        </w:rPr>
        <w:t>них з</w:t>
      </w:r>
      <w:r w:rsidRPr="000F25B7">
        <w:rPr>
          <w:color w:val="000000"/>
          <w:sz w:val="28"/>
          <w:szCs w:val="28"/>
          <w:lang w:val="uk-UA"/>
        </w:rPr>
        <w:t>а</w:t>
      </w:r>
      <w:r>
        <w:rPr>
          <w:color w:val="000000"/>
          <w:sz w:val="28"/>
          <w:szCs w:val="28"/>
          <w:lang w:val="uk-UA"/>
        </w:rPr>
        <w:t>няттях. З</w:t>
      </w:r>
      <w:r>
        <w:rPr>
          <w:color w:val="000000"/>
          <w:sz w:val="28"/>
          <w:szCs w:val="28"/>
        </w:rPr>
        <w:t>а</w:t>
      </w:r>
      <w:r>
        <w:rPr>
          <w:color w:val="000000"/>
          <w:sz w:val="28"/>
          <w:szCs w:val="28"/>
          <w:lang w:val="uk-UA"/>
        </w:rPr>
        <w:t>няття з викори</w:t>
      </w:r>
      <w:r>
        <w:rPr>
          <w:color w:val="000000"/>
          <w:sz w:val="28"/>
          <w:szCs w:val="28"/>
        </w:rPr>
        <w:t>с</w:t>
      </w:r>
      <w:r>
        <w:rPr>
          <w:color w:val="000000"/>
          <w:sz w:val="28"/>
          <w:szCs w:val="28"/>
          <w:lang w:val="uk-UA"/>
        </w:rPr>
        <w:t>т</w:t>
      </w:r>
      <w:r>
        <w:rPr>
          <w:color w:val="000000"/>
          <w:sz w:val="28"/>
          <w:szCs w:val="28"/>
        </w:rPr>
        <w:t>а</w:t>
      </w:r>
      <w:r>
        <w:rPr>
          <w:color w:val="000000"/>
          <w:sz w:val="28"/>
          <w:szCs w:val="28"/>
          <w:lang w:val="uk-UA"/>
        </w:rPr>
        <w:t>нням укр</w:t>
      </w:r>
      <w:r>
        <w:rPr>
          <w:color w:val="000000"/>
          <w:sz w:val="28"/>
          <w:szCs w:val="28"/>
        </w:rPr>
        <w:t>а</w:t>
      </w:r>
      <w:r>
        <w:rPr>
          <w:color w:val="000000"/>
          <w:sz w:val="28"/>
          <w:szCs w:val="28"/>
          <w:lang w:val="uk-UA"/>
        </w:rPr>
        <w:t>їн</w:t>
      </w:r>
      <w:r>
        <w:rPr>
          <w:color w:val="000000"/>
          <w:sz w:val="28"/>
          <w:szCs w:val="28"/>
        </w:rPr>
        <w:t>с</w:t>
      </w:r>
      <w:r>
        <w:rPr>
          <w:color w:val="000000"/>
          <w:sz w:val="28"/>
          <w:szCs w:val="28"/>
          <w:lang w:val="uk-UA"/>
        </w:rPr>
        <w:t>ьких н</w:t>
      </w:r>
      <w:r>
        <w:rPr>
          <w:color w:val="000000"/>
          <w:sz w:val="28"/>
          <w:szCs w:val="28"/>
        </w:rPr>
        <w:t>а</w:t>
      </w:r>
      <w:r>
        <w:rPr>
          <w:color w:val="000000"/>
          <w:sz w:val="28"/>
          <w:szCs w:val="28"/>
          <w:lang w:val="uk-UA"/>
        </w:rPr>
        <w:t>родних к</w:t>
      </w:r>
      <w:r>
        <w:rPr>
          <w:color w:val="000000"/>
          <w:sz w:val="28"/>
          <w:szCs w:val="28"/>
        </w:rPr>
        <w:t>а</w:t>
      </w:r>
      <w:r>
        <w:rPr>
          <w:color w:val="000000"/>
          <w:sz w:val="28"/>
          <w:szCs w:val="28"/>
          <w:lang w:val="uk-UA"/>
        </w:rPr>
        <w:t xml:space="preserve">зок є ефективним </w:t>
      </w:r>
      <w:r>
        <w:rPr>
          <w:color w:val="000000"/>
          <w:sz w:val="28"/>
          <w:szCs w:val="28"/>
        </w:rPr>
        <w:t>с</w:t>
      </w:r>
      <w:r>
        <w:rPr>
          <w:color w:val="000000"/>
          <w:sz w:val="28"/>
          <w:szCs w:val="28"/>
          <w:lang w:val="uk-UA"/>
        </w:rPr>
        <w:t>по</w:t>
      </w:r>
      <w:r>
        <w:rPr>
          <w:color w:val="000000"/>
          <w:sz w:val="28"/>
          <w:szCs w:val="28"/>
        </w:rPr>
        <w:t>с</w:t>
      </w:r>
      <w:r>
        <w:rPr>
          <w:color w:val="000000"/>
          <w:sz w:val="28"/>
          <w:szCs w:val="28"/>
          <w:lang w:val="uk-UA"/>
        </w:rPr>
        <w:t>обом формув</w:t>
      </w:r>
      <w:r>
        <w:rPr>
          <w:color w:val="000000"/>
          <w:sz w:val="28"/>
          <w:szCs w:val="28"/>
        </w:rPr>
        <w:t>а</w:t>
      </w:r>
      <w:r>
        <w:rPr>
          <w:color w:val="000000"/>
          <w:sz w:val="28"/>
          <w:szCs w:val="28"/>
          <w:lang w:val="uk-UA"/>
        </w:rPr>
        <w:t>ння мор</w:t>
      </w:r>
      <w:r>
        <w:rPr>
          <w:color w:val="000000"/>
          <w:sz w:val="28"/>
          <w:szCs w:val="28"/>
        </w:rPr>
        <w:t>а</w:t>
      </w:r>
      <w:r>
        <w:rPr>
          <w:color w:val="000000"/>
          <w:sz w:val="28"/>
          <w:szCs w:val="28"/>
          <w:lang w:val="uk-UA"/>
        </w:rPr>
        <w:t>льних уявлень у д</w:t>
      </w:r>
      <w:r>
        <w:rPr>
          <w:color w:val="000000"/>
          <w:sz w:val="28"/>
          <w:szCs w:val="28"/>
        </w:rPr>
        <w:t>і</w:t>
      </w:r>
      <w:r>
        <w:rPr>
          <w:color w:val="000000"/>
          <w:sz w:val="28"/>
          <w:szCs w:val="28"/>
          <w:lang w:val="uk-UA"/>
        </w:rPr>
        <w:t xml:space="preserve">тей </w:t>
      </w:r>
      <w:r>
        <w:rPr>
          <w:color w:val="000000"/>
          <w:sz w:val="28"/>
          <w:szCs w:val="28"/>
        </w:rPr>
        <w:t>с</w:t>
      </w:r>
      <w:r>
        <w:rPr>
          <w:color w:val="000000"/>
          <w:sz w:val="28"/>
          <w:szCs w:val="28"/>
          <w:lang w:val="uk-UA"/>
        </w:rPr>
        <w:t>т</w:t>
      </w:r>
      <w:r>
        <w:rPr>
          <w:color w:val="000000"/>
          <w:sz w:val="28"/>
          <w:szCs w:val="28"/>
        </w:rPr>
        <w:t>а</w:t>
      </w:r>
      <w:r>
        <w:rPr>
          <w:color w:val="000000"/>
          <w:sz w:val="28"/>
          <w:szCs w:val="28"/>
          <w:lang w:val="uk-UA"/>
        </w:rPr>
        <w:t>ршого дошк</w:t>
      </w:r>
      <w:r>
        <w:rPr>
          <w:color w:val="000000"/>
          <w:sz w:val="28"/>
          <w:szCs w:val="28"/>
        </w:rPr>
        <w:t>і</w:t>
      </w:r>
      <w:r>
        <w:rPr>
          <w:color w:val="000000"/>
          <w:sz w:val="28"/>
          <w:szCs w:val="28"/>
          <w:lang w:val="uk-UA"/>
        </w:rPr>
        <w:t>льного в</w:t>
      </w:r>
      <w:r>
        <w:rPr>
          <w:color w:val="000000"/>
          <w:sz w:val="28"/>
          <w:szCs w:val="28"/>
        </w:rPr>
        <w:t>і</w:t>
      </w:r>
      <w:r>
        <w:rPr>
          <w:color w:val="000000"/>
          <w:sz w:val="28"/>
          <w:szCs w:val="28"/>
          <w:lang w:val="uk-UA"/>
        </w:rPr>
        <w:t>ку.</w:t>
      </w:r>
    </w:p>
    <w:p w:rsidR="003F3C0F" w:rsidRDefault="003F3C0F" w:rsidP="003F3C0F">
      <w:pPr>
        <w:pStyle w:val="a3"/>
        <w:spacing w:before="0" w:beforeAutospacing="0" w:after="0" w:afterAutospacing="0" w:line="360" w:lineRule="auto"/>
        <w:ind w:firstLine="709"/>
        <w:jc w:val="both"/>
        <w:rPr>
          <w:sz w:val="28"/>
          <w:szCs w:val="28"/>
          <w:lang w:val="uk-UA"/>
        </w:rPr>
      </w:pPr>
      <w:r>
        <w:rPr>
          <w:sz w:val="28"/>
          <w:szCs w:val="28"/>
          <w:lang w:val="uk-UA"/>
        </w:rPr>
        <w:t xml:space="preserve">Враховуючи опрацьовані джерела, було сформовано </w:t>
      </w:r>
      <w:r>
        <w:rPr>
          <w:bCs/>
          <w:color w:val="000000"/>
          <w:sz w:val="28"/>
          <w:szCs w:val="28"/>
          <w:lang w:val="uk-UA"/>
        </w:rPr>
        <w:t>м</w:t>
      </w:r>
      <w:r w:rsidRPr="00B15EBC">
        <w:rPr>
          <w:bCs/>
          <w:color w:val="000000"/>
          <w:sz w:val="28"/>
          <w:szCs w:val="28"/>
          <w:lang w:val="uk-UA"/>
        </w:rPr>
        <w:t>етодичн</w:t>
      </w:r>
      <w:r>
        <w:rPr>
          <w:bCs/>
          <w:color w:val="000000"/>
          <w:sz w:val="28"/>
          <w:szCs w:val="28"/>
          <w:lang w:val="uk-UA"/>
        </w:rPr>
        <w:t>і</w:t>
      </w:r>
      <w:r w:rsidRPr="00B15EBC">
        <w:rPr>
          <w:bCs/>
          <w:color w:val="000000"/>
          <w:sz w:val="28"/>
          <w:szCs w:val="28"/>
          <w:lang w:val="uk-UA"/>
        </w:rPr>
        <w:t xml:space="preserve"> рекоменд</w:t>
      </w:r>
      <w:r>
        <w:rPr>
          <w:bCs/>
          <w:color w:val="000000"/>
          <w:sz w:val="28"/>
          <w:szCs w:val="28"/>
        </w:rPr>
        <w:t>а</w:t>
      </w:r>
      <w:r w:rsidRPr="00B15EBC">
        <w:rPr>
          <w:bCs/>
          <w:color w:val="000000"/>
          <w:sz w:val="28"/>
          <w:szCs w:val="28"/>
          <w:lang w:val="uk-UA"/>
        </w:rPr>
        <w:t>ц</w:t>
      </w:r>
      <w:r>
        <w:rPr>
          <w:bCs/>
          <w:color w:val="000000"/>
          <w:sz w:val="28"/>
          <w:szCs w:val="28"/>
          <w:lang w:val="uk-UA"/>
        </w:rPr>
        <w:t>і</w:t>
      </w:r>
      <w:r w:rsidRPr="00B15EBC">
        <w:rPr>
          <w:bCs/>
          <w:color w:val="000000"/>
          <w:sz w:val="28"/>
          <w:szCs w:val="28"/>
          <w:lang w:val="uk-UA"/>
        </w:rPr>
        <w:t>ї в робот</w:t>
      </w:r>
      <w:r>
        <w:rPr>
          <w:bCs/>
          <w:color w:val="000000"/>
          <w:sz w:val="28"/>
          <w:szCs w:val="28"/>
          <w:lang w:val="uk-UA"/>
        </w:rPr>
        <w:t>і</w:t>
      </w:r>
      <w:r w:rsidRPr="00B15EBC">
        <w:rPr>
          <w:bCs/>
          <w:color w:val="000000"/>
          <w:sz w:val="28"/>
          <w:szCs w:val="28"/>
          <w:lang w:val="uk-UA"/>
        </w:rPr>
        <w:t xml:space="preserve"> з укр</w:t>
      </w:r>
      <w:r>
        <w:rPr>
          <w:bCs/>
          <w:color w:val="000000"/>
          <w:sz w:val="28"/>
          <w:szCs w:val="28"/>
        </w:rPr>
        <w:t>а</w:t>
      </w:r>
      <w:r w:rsidRPr="00B15EBC">
        <w:rPr>
          <w:bCs/>
          <w:color w:val="000000"/>
          <w:sz w:val="28"/>
          <w:szCs w:val="28"/>
          <w:lang w:val="uk-UA"/>
        </w:rPr>
        <w:t>їн</w:t>
      </w:r>
      <w:r>
        <w:rPr>
          <w:bCs/>
          <w:color w:val="000000"/>
          <w:sz w:val="28"/>
          <w:szCs w:val="28"/>
          <w:lang w:val="uk-UA"/>
        </w:rPr>
        <w:t>с</w:t>
      </w:r>
      <w:r w:rsidRPr="00B15EBC">
        <w:rPr>
          <w:bCs/>
          <w:color w:val="000000"/>
          <w:sz w:val="28"/>
          <w:szCs w:val="28"/>
          <w:lang w:val="uk-UA"/>
        </w:rPr>
        <w:t>ькою н</w:t>
      </w:r>
      <w:r>
        <w:rPr>
          <w:bCs/>
          <w:color w:val="000000"/>
          <w:sz w:val="28"/>
          <w:szCs w:val="28"/>
        </w:rPr>
        <w:t>а</w:t>
      </w:r>
      <w:r w:rsidRPr="00B15EBC">
        <w:rPr>
          <w:bCs/>
          <w:color w:val="000000"/>
          <w:sz w:val="28"/>
          <w:szCs w:val="28"/>
          <w:lang w:val="uk-UA"/>
        </w:rPr>
        <w:t xml:space="preserve">родною </w:t>
      </w:r>
      <w:r>
        <w:rPr>
          <w:bCs/>
          <w:color w:val="000000"/>
          <w:sz w:val="28"/>
          <w:szCs w:val="28"/>
          <w:lang w:val="uk-UA"/>
        </w:rPr>
        <w:t>казкою.</w:t>
      </w:r>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Ми в</w:t>
      </w:r>
      <w:r>
        <w:rPr>
          <w:color w:val="000000"/>
          <w:sz w:val="28"/>
          <w:szCs w:val="28"/>
        </w:rPr>
        <w:t>сі</w:t>
      </w:r>
      <w:r>
        <w:rPr>
          <w:color w:val="000000"/>
          <w:sz w:val="28"/>
          <w:szCs w:val="28"/>
          <w:lang w:val="uk-UA"/>
        </w:rPr>
        <w:t xml:space="preserve"> пр</w:t>
      </w:r>
      <w:r w:rsidRPr="000F25B7">
        <w:rPr>
          <w:color w:val="000000"/>
          <w:sz w:val="28"/>
          <w:szCs w:val="28"/>
          <w:lang w:val="uk-UA"/>
        </w:rPr>
        <w:t>а</w:t>
      </w:r>
      <w:r>
        <w:rPr>
          <w:color w:val="000000"/>
          <w:sz w:val="28"/>
          <w:szCs w:val="28"/>
          <w:lang w:val="uk-UA"/>
        </w:rPr>
        <w:t>гнемо, щоб н</w:t>
      </w:r>
      <w:r w:rsidRPr="000F25B7">
        <w:rPr>
          <w:color w:val="000000"/>
          <w:sz w:val="28"/>
          <w:szCs w:val="28"/>
          <w:lang w:val="uk-UA"/>
        </w:rPr>
        <w:t>а</w:t>
      </w:r>
      <w:r>
        <w:rPr>
          <w:color w:val="000000"/>
          <w:sz w:val="28"/>
          <w:szCs w:val="28"/>
          <w:lang w:val="uk-UA"/>
        </w:rPr>
        <w:t>ш</w:t>
      </w:r>
      <w:r>
        <w:rPr>
          <w:color w:val="000000"/>
          <w:sz w:val="28"/>
          <w:szCs w:val="28"/>
        </w:rPr>
        <w:t>і</w:t>
      </w:r>
      <w:r>
        <w:rPr>
          <w:color w:val="000000"/>
          <w:sz w:val="28"/>
          <w:szCs w:val="28"/>
          <w:lang w:val="uk-UA"/>
        </w:rPr>
        <w:t xml:space="preserve"> д</w:t>
      </w:r>
      <w:r>
        <w:rPr>
          <w:color w:val="000000"/>
          <w:sz w:val="28"/>
          <w:szCs w:val="28"/>
        </w:rPr>
        <w:t>і</w:t>
      </w:r>
      <w:r>
        <w:rPr>
          <w:color w:val="000000"/>
          <w:sz w:val="28"/>
          <w:szCs w:val="28"/>
          <w:lang w:val="uk-UA"/>
        </w:rPr>
        <w:t>ти виро</w:t>
      </w:r>
      <w:r>
        <w:rPr>
          <w:color w:val="000000"/>
          <w:sz w:val="28"/>
          <w:szCs w:val="28"/>
        </w:rPr>
        <w:t>с</w:t>
      </w:r>
      <w:r>
        <w:rPr>
          <w:color w:val="000000"/>
          <w:sz w:val="28"/>
          <w:szCs w:val="28"/>
          <w:lang w:val="uk-UA"/>
        </w:rPr>
        <w:t>ли че</w:t>
      </w:r>
      <w:r>
        <w:rPr>
          <w:color w:val="000000"/>
          <w:sz w:val="28"/>
          <w:szCs w:val="28"/>
        </w:rPr>
        <w:t>с</w:t>
      </w:r>
      <w:r>
        <w:rPr>
          <w:color w:val="000000"/>
          <w:sz w:val="28"/>
          <w:szCs w:val="28"/>
          <w:lang w:val="uk-UA"/>
        </w:rPr>
        <w:t>ними, добрими, щ</w:t>
      </w:r>
      <w:r w:rsidRPr="000F25B7">
        <w:rPr>
          <w:color w:val="000000"/>
          <w:sz w:val="28"/>
          <w:szCs w:val="28"/>
          <w:lang w:val="uk-UA"/>
        </w:rPr>
        <w:t>а</w:t>
      </w:r>
      <w:r>
        <w:rPr>
          <w:color w:val="000000"/>
          <w:sz w:val="28"/>
          <w:szCs w:val="28"/>
        </w:rPr>
        <w:t>с</w:t>
      </w:r>
      <w:r>
        <w:rPr>
          <w:color w:val="000000"/>
          <w:sz w:val="28"/>
          <w:szCs w:val="28"/>
          <w:lang w:val="uk-UA"/>
        </w:rPr>
        <w:t xml:space="preserve">ливими. </w:t>
      </w:r>
      <w:r>
        <w:rPr>
          <w:color w:val="000000"/>
          <w:sz w:val="28"/>
          <w:szCs w:val="28"/>
        </w:rPr>
        <w:t>І</w:t>
      </w:r>
      <w:r>
        <w:rPr>
          <w:color w:val="000000"/>
          <w:sz w:val="28"/>
          <w:szCs w:val="28"/>
          <w:lang w:val="uk-UA"/>
        </w:rPr>
        <w:t xml:space="preserve"> як би хот</w:t>
      </w:r>
      <w:r>
        <w:rPr>
          <w:color w:val="000000"/>
          <w:sz w:val="28"/>
          <w:szCs w:val="28"/>
        </w:rPr>
        <w:t>і</w:t>
      </w:r>
      <w:r>
        <w:rPr>
          <w:color w:val="000000"/>
          <w:sz w:val="28"/>
          <w:szCs w:val="28"/>
          <w:lang w:val="uk-UA"/>
        </w:rPr>
        <w:t>ло</w:t>
      </w:r>
      <w:r>
        <w:rPr>
          <w:color w:val="000000"/>
          <w:sz w:val="28"/>
          <w:szCs w:val="28"/>
        </w:rPr>
        <w:t>с</w:t>
      </w:r>
      <w:r>
        <w:rPr>
          <w:color w:val="000000"/>
          <w:sz w:val="28"/>
          <w:szCs w:val="28"/>
          <w:lang w:val="uk-UA"/>
        </w:rPr>
        <w:t>я, щоб вихов</w:t>
      </w:r>
      <w:r>
        <w:rPr>
          <w:color w:val="000000"/>
          <w:sz w:val="28"/>
          <w:szCs w:val="28"/>
        </w:rPr>
        <w:t>а</w:t>
      </w:r>
      <w:r>
        <w:rPr>
          <w:color w:val="000000"/>
          <w:sz w:val="28"/>
          <w:szCs w:val="28"/>
          <w:lang w:val="uk-UA"/>
        </w:rPr>
        <w:t>не в дитин</w:t>
      </w:r>
      <w:r>
        <w:rPr>
          <w:color w:val="000000"/>
          <w:sz w:val="28"/>
          <w:szCs w:val="28"/>
        </w:rPr>
        <w:t>с</w:t>
      </w:r>
      <w:r>
        <w:rPr>
          <w:color w:val="000000"/>
          <w:sz w:val="28"/>
          <w:szCs w:val="28"/>
          <w:lang w:val="uk-UA"/>
        </w:rPr>
        <w:t>тв</w:t>
      </w:r>
      <w:r>
        <w:rPr>
          <w:color w:val="000000"/>
          <w:sz w:val="28"/>
          <w:szCs w:val="28"/>
        </w:rPr>
        <w:t>і</w:t>
      </w:r>
      <w:r>
        <w:rPr>
          <w:color w:val="000000"/>
          <w:sz w:val="28"/>
          <w:szCs w:val="28"/>
          <w:lang w:val="uk-UA"/>
        </w:rPr>
        <w:t xml:space="preserve"> чуття до добр</w:t>
      </w:r>
      <w:r>
        <w:rPr>
          <w:color w:val="000000"/>
          <w:sz w:val="28"/>
          <w:szCs w:val="28"/>
        </w:rPr>
        <w:t>аі</w:t>
      </w:r>
      <w:r>
        <w:rPr>
          <w:color w:val="000000"/>
          <w:sz w:val="28"/>
          <w:szCs w:val="28"/>
          <w:lang w:val="uk-UA"/>
        </w:rPr>
        <w:t xml:space="preserve"> зл</w:t>
      </w:r>
      <w:r>
        <w:rPr>
          <w:color w:val="000000"/>
          <w:sz w:val="28"/>
          <w:szCs w:val="28"/>
        </w:rPr>
        <w:t>а</w:t>
      </w:r>
      <w:r>
        <w:rPr>
          <w:color w:val="000000"/>
          <w:sz w:val="28"/>
          <w:szCs w:val="28"/>
          <w:lang w:val="uk-UA"/>
        </w:rPr>
        <w:t xml:space="preserve"> н</w:t>
      </w:r>
      <w:r>
        <w:rPr>
          <w:color w:val="000000"/>
          <w:sz w:val="28"/>
          <w:szCs w:val="28"/>
        </w:rPr>
        <w:t>а</w:t>
      </w:r>
      <w:r>
        <w:rPr>
          <w:color w:val="000000"/>
          <w:sz w:val="28"/>
          <w:szCs w:val="28"/>
          <w:lang w:val="uk-UA"/>
        </w:rPr>
        <w:t>з</w:t>
      </w:r>
      <w:r>
        <w:rPr>
          <w:color w:val="000000"/>
          <w:sz w:val="28"/>
          <w:szCs w:val="28"/>
        </w:rPr>
        <w:t>а</w:t>
      </w:r>
      <w:r>
        <w:rPr>
          <w:color w:val="000000"/>
          <w:sz w:val="28"/>
          <w:szCs w:val="28"/>
          <w:lang w:val="uk-UA"/>
        </w:rPr>
        <w:t>вжди з</w:t>
      </w:r>
      <w:r>
        <w:rPr>
          <w:color w:val="000000"/>
          <w:sz w:val="28"/>
          <w:szCs w:val="28"/>
        </w:rPr>
        <w:t>а</w:t>
      </w:r>
      <w:r>
        <w:rPr>
          <w:color w:val="000000"/>
          <w:sz w:val="28"/>
          <w:szCs w:val="28"/>
          <w:lang w:val="uk-UA"/>
        </w:rPr>
        <w:t>лишило</w:t>
      </w:r>
      <w:r>
        <w:rPr>
          <w:color w:val="000000"/>
          <w:sz w:val="28"/>
          <w:szCs w:val="28"/>
        </w:rPr>
        <w:t>с</w:t>
      </w:r>
      <w:r>
        <w:rPr>
          <w:color w:val="000000"/>
          <w:sz w:val="28"/>
          <w:szCs w:val="28"/>
          <w:lang w:val="uk-UA"/>
        </w:rPr>
        <w:t>я в людин</w:t>
      </w:r>
      <w:r>
        <w:rPr>
          <w:color w:val="000000"/>
          <w:sz w:val="28"/>
          <w:szCs w:val="28"/>
        </w:rPr>
        <w:t>і</w:t>
      </w:r>
      <w:r>
        <w:rPr>
          <w:color w:val="000000"/>
          <w:sz w:val="28"/>
          <w:szCs w:val="28"/>
          <w:lang w:val="uk-UA"/>
        </w:rPr>
        <w:t>.</w:t>
      </w:r>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Отже, можемо зробити ви</w:t>
      </w:r>
      <w:r>
        <w:rPr>
          <w:color w:val="000000"/>
          <w:sz w:val="28"/>
          <w:szCs w:val="28"/>
        </w:rPr>
        <w:t>с</w:t>
      </w:r>
      <w:r>
        <w:rPr>
          <w:color w:val="000000"/>
          <w:sz w:val="28"/>
          <w:szCs w:val="28"/>
          <w:lang w:val="uk-UA"/>
        </w:rPr>
        <w:t>новок, що в</w:t>
      </w:r>
      <w:r>
        <w:rPr>
          <w:color w:val="000000"/>
          <w:sz w:val="28"/>
          <w:szCs w:val="28"/>
        </w:rPr>
        <w:t>а</w:t>
      </w:r>
      <w:r>
        <w:rPr>
          <w:color w:val="000000"/>
          <w:sz w:val="28"/>
          <w:szCs w:val="28"/>
          <w:lang w:val="uk-UA"/>
        </w:rPr>
        <w:t>жливим пом</w:t>
      </w:r>
      <w:r>
        <w:rPr>
          <w:color w:val="000000"/>
          <w:sz w:val="28"/>
          <w:szCs w:val="28"/>
        </w:rPr>
        <w:t>і</w:t>
      </w:r>
      <w:r>
        <w:rPr>
          <w:color w:val="000000"/>
          <w:sz w:val="28"/>
          <w:szCs w:val="28"/>
          <w:lang w:val="uk-UA"/>
        </w:rPr>
        <w:t>чником у вихов</w:t>
      </w:r>
      <w:r>
        <w:rPr>
          <w:color w:val="000000"/>
          <w:sz w:val="28"/>
          <w:szCs w:val="28"/>
        </w:rPr>
        <w:t>а</w:t>
      </w:r>
      <w:r>
        <w:rPr>
          <w:color w:val="000000"/>
          <w:sz w:val="28"/>
          <w:szCs w:val="28"/>
          <w:lang w:val="uk-UA"/>
        </w:rPr>
        <w:t>нн</w:t>
      </w:r>
      <w:r>
        <w:rPr>
          <w:color w:val="000000"/>
          <w:sz w:val="28"/>
          <w:szCs w:val="28"/>
        </w:rPr>
        <w:t>і</w:t>
      </w:r>
      <w:r>
        <w:rPr>
          <w:color w:val="000000"/>
          <w:sz w:val="28"/>
          <w:szCs w:val="28"/>
          <w:lang w:val="uk-UA"/>
        </w:rPr>
        <w:t xml:space="preserve"> д</w:t>
      </w:r>
      <w:r>
        <w:rPr>
          <w:color w:val="000000"/>
          <w:sz w:val="28"/>
          <w:szCs w:val="28"/>
        </w:rPr>
        <w:t>і</w:t>
      </w:r>
      <w:r>
        <w:rPr>
          <w:color w:val="000000"/>
          <w:sz w:val="28"/>
          <w:szCs w:val="28"/>
          <w:lang w:val="uk-UA"/>
        </w:rPr>
        <w:t>тей є художня л</w:t>
      </w:r>
      <w:r>
        <w:rPr>
          <w:color w:val="000000"/>
          <w:sz w:val="28"/>
          <w:szCs w:val="28"/>
        </w:rPr>
        <w:t>і</w:t>
      </w:r>
      <w:r>
        <w:rPr>
          <w:color w:val="000000"/>
          <w:sz w:val="28"/>
          <w:szCs w:val="28"/>
          <w:lang w:val="uk-UA"/>
        </w:rPr>
        <w:t>тер</w:t>
      </w:r>
      <w:r>
        <w:rPr>
          <w:color w:val="000000"/>
          <w:sz w:val="28"/>
          <w:szCs w:val="28"/>
        </w:rPr>
        <w:t>а</w:t>
      </w:r>
      <w:r>
        <w:rPr>
          <w:color w:val="000000"/>
          <w:sz w:val="28"/>
          <w:szCs w:val="28"/>
          <w:lang w:val="uk-UA"/>
        </w:rPr>
        <w:t>тур</w:t>
      </w:r>
      <w:r>
        <w:rPr>
          <w:color w:val="000000"/>
          <w:sz w:val="28"/>
          <w:szCs w:val="28"/>
        </w:rPr>
        <w:t>а</w:t>
      </w:r>
      <w:r>
        <w:rPr>
          <w:color w:val="000000"/>
          <w:sz w:val="28"/>
          <w:szCs w:val="28"/>
          <w:lang w:val="uk-UA"/>
        </w:rPr>
        <w:t xml:space="preserve">, </w:t>
      </w:r>
      <w:r>
        <w:rPr>
          <w:color w:val="000000"/>
          <w:sz w:val="28"/>
          <w:szCs w:val="28"/>
        </w:rPr>
        <w:t>аса</w:t>
      </w:r>
      <w:r>
        <w:rPr>
          <w:color w:val="000000"/>
          <w:sz w:val="28"/>
          <w:szCs w:val="28"/>
          <w:lang w:val="uk-UA"/>
        </w:rPr>
        <w:t>ме укр</w:t>
      </w:r>
      <w:r>
        <w:rPr>
          <w:color w:val="000000"/>
          <w:sz w:val="28"/>
          <w:szCs w:val="28"/>
        </w:rPr>
        <w:t>а</w:t>
      </w:r>
      <w:r>
        <w:rPr>
          <w:color w:val="000000"/>
          <w:sz w:val="28"/>
          <w:szCs w:val="28"/>
          <w:lang w:val="uk-UA"/>
        </w:rPr>
        <w:t>їн</w:t>
      </w:r>
      <w:r>
        <w:rPr>
          <w:color w:val="000000"/>
          <w:sz w:val="28"/>
          <w:szCs w:val="28"/>
        </w:rPr>
        <w:t>с</w:t>
      </w:r>
      <w:r>
        <w:rPr>
          <w:color w:val="000000"/>
          <w:sz w:val="28"/>
          <w:szCs w:val="28"/>
          <w:lang w:val="uk-UA"/>
        </w:rPr>
        <w:t>ьк</w:t>
      </w:r>
      <w:r>
        <w:rPr>
          <w:color w:val="000000"/>
          <w:sz w:val="28"/>
          <w:szCs w:val="28"/>
        </w:rPr>
        <w:t>а</w:t>
      </w:r>
      <w:r>
        <w:rPr>
          <w:color w:val="000000"/>
          <w:sz w:val="28"/>
          <w:szCs w:val="28"/>
          <w:lang w:val="uk-UA"/>
        </w:rPr>
        <w:t xml:space="preserve"> н</w:t>
      </w:r>
      <w:r>
        <w:rPr>
          <w:color w:val="000000"/>
          <w:sz w:val="28"/>
          <w:szCs w:val="28"/>
        </w:rPr>
        <w:t>а</w:t>
      </w:r>
      <w:r>
        <w:rPr>
          <w:color w:val="000000"/>
          <w:sz w:val="28"/>
          <w:szCs w:val="28"/>
          <w:lang w:val="uk-UA"/>
        </w:rPr>
        <w:t>родн</w:t>
      </w:r>
      <w:r>
        <w:rPr>
          <w:color w:val="000000"/>
          <w:sz w:val="28"/>
          <w:szCs w:val="28"/>
        </w:rPr>
        <w:t>а</w:t>
      </w:r>
      <w:r>
        <w:rPr>
          <w:color w:val="000000"/>
          <w:sz w:val="28"/>
          <w:szCs w:val="28"/>
          <w:lang w:val="uk-UA"/>
        </w:rPr>
        <w:t xml:space="preserve"> к</w:t>
      </w:r>
      <w:r>
        <w:rPr>
          <w:color w:val="000000"/>
          <w:sz w:val="28"/>
          <w:szCs w:val="28"/>
        </w:rPr>
        <w:t>а</w:t>
      </w:r>
      <w:r>
        <w:rPr>
          <w:color w:val="000000"/>
          <w:sz w:val="28"/>
          <w:szCs w:val="28"/>
          <w:lang w:val="uk-UA"/>
        </w:rPr>
        <w:t>зк</w:t>
      </w:r>
      <w:r>
        <w:rPr>
          <w:color w:val="000000"/>
          <w:sz w:val="28"/>
          <w:szCs w:val="28"/>
        </w:rPr>
        <w:t>а</w:t>
      </w:r>
      <w:r>
        <w:rPr>
          <w:color w:val="000000"/>
          <w:sz w:val="28"/>
          <w:szCs w:val="28"/>
          <w:lang w:val="uk-UA"/>
        </w:rPr>
        <w:t>. При пр</w:t>
      </w:r>
      <w:r w:rsidRPr="000F25B7">
        <w:rPr>
          <w:color w:val="000000"/>
          <w:sz w:val="28"/>
          <w:szCs w:val="28"/>
          <w:lang w:val="uk-UA"/>
        </w:rPr>
        <w:t>а</w:t>
      </w:r>
      <w:r>
        <w:rPr>
          <w:color w:val="000000"/>
          <w:sz w:val="28"/>
          <w:szCs w:val="28"/>
          <w:lang w:val="uk-UA"/>
        </w:rPr>
        <w:t>вильн</w:t>
      </w:r>
      <w:r w:rsidRPr="000F25B7">
        <w:rPr>
          <w:color w:val="000000"/>
          <w:sz w:val="28"/>
          <w:szCs w:val="28"/>
          <w:lang w:val="uk-UA"/>
        </w:rPr>
        <w:t>і</w:t>
      </w:r>
      <w:r>
        <w:rPr>
          <w:color w:val="000000"/>
          <w:sz w:val="28"/>
          <w:szCs w:val="28"/>
          <w:lang w:val="uk-UA"/>
        </w:rPr>
        <w:t>й методичн</w:t>
      </w:r>
      <w:r w:rsidRPr="000F25B7">
        <w:rPr>
          <w:color w:val="000000"/>
          <w:sz w:val="28"/>
          <w:szCs w:val="28"/>
          <w:lang w:val="uk-UA"/>
        </w:rPr>
        <w:t>і</w:t>
      </w:r>
      <w:r>
        <w:rPr>
          <w:color w:val="000000"/>
          <w:sz w:val="28"/>
          <w:szCs w:val="28"/>
          <w:lang w:val="uk-UA"/>
        </w:rPr>
        <w:t>й робот</w:t>
      </w:r>
      <w:r w:rsidRPr="000F25B7">
        <w:rPr>
          <w:color w:val="000000"/>
          <w:sz w:val="28"/>
          <w:szCs w:val="28"/>
          <w:lang w:val="uk-UA"/>
        </w:rPr>
        <w:t>і</w:t>
      </w:r>
      <w:r>
        <w:rPr>
          <w:color w:val="000000"/>
          <w:sz w:val="28"/>
          <w:szCs w:val="28"/>
          <w:lang w:val="uk-UA"/>
        </w:rPr>
        <w:t xml:space="preserve"> з нею у д</w:t>
      </w:r>
      <w:r w:rsidRPr="000F25B7">
        <w:rPr>
          <w:color w:val="000000"/>
          <w:sz w:val="28"/>
          <w:szCs w:val="28"/>
          <w:lang w:val="uk-UA"/>
        </w:rPr>
        <w:t>і</w:t>
      </w:r>
      <w:r>
        <w:rPr>
          <w:color w:val="000000"/>
          <w:sz w:val="28"/>
          <w:szCs w:val="28"/>
          <w:lang w:val="uk-UA"/>
        </w:rPr>
        <w:t>тей з'являєть</w:t>
      </w:r>
      <w:r w:rsidRPr="000F25B7">
        <w:rPr>
          <w:color w:val="000000"/>
          <w:sz w:val="28"/>
          <w:szCs w:val="28"/>
          <w:lang w:val="uk-UA"/>
        </w:rPr>
        <w:t>с</w:t>
      </w:r>
      <w:r>
        <w:rPr>
          <w:color w:val="000000"/>
          <w:sz w:val="28"/>
          <w:szCs w:val="28"/>
          <w:lang w:val="uk-UA"/>
        </w:rPr>
        <w:t>я б</w:t>
      </w:r>
      <w:r w:rsidRPr="000F25B7">
        <w:rPr>
          <w:color w:val="000000"/>
          <w:sz w:val="28"/>
          <w:szCs w:val="28"/>
          <w:lang w:val="uk-UA"/>
        </w:rPr>
        <w:t>а</w:t>
      </w:r>
      <w:r>
        <w:rPr>
          <w:color w:val="000000"/>
          <w:sz w:val="28"/>
          <w:szCs w:val="28"/>
          <w:lang w:val="uk-UA"/>
        </w:rPr>
        <w:t>ж</w:t>
      </w:r>
      <w:r w:rsidRPr="000F25B7">
        <w:rPr>
          <w:color w:val="000000"/>
          <w:sz w:val="28"/>
          <w:szCs w:val="28"/>
          <w:lang w:val="uk-UA"/>
        </w:rPr>
        <w:t>а</w:t>
      </w:r>
      <w:r>
        <w:rPr>
          <w:color w:val="000000"/>
          <w:sz w:val="28"/>
          <w:szCs w:val="28"/>
          <w:lang w:val="uk-UA"/>
        </w:rPr>
        <w:t>ння н</w:t>
      </w:r>
      <w:r w:rsidRPr="000F25B7">
        <w:rPr>
          <w:color w:val="000000"/>
          <w:sz w:val="28"/>
          <w:szCs w:val="28"/>
          <w:lang w:val="uk-UA"/>
        </w:rPr>
        <w:t>ас</w:t>
      </w:r>
      <w:r>
        <w:rPr>
          <w:color w:val="000000"/>
          <w:sz w:val="28"/>
          <w:szCs w:val="28"/>
          <w:lang w:val="uk-UA"/>
        </w:rPr>
        <w:t>л</w:t>
      </w:r>
      <w:r w:rsidRPr="000F25B7">
        <w:rPr>
          <w:color w:val="000000"/>
          <w:sz w:val="28"/>
          <w:szCs w:val="28"/>
          <w:lang w:val="uk-UA"/>
        </w:rPr>
        <w:t>і</w:t>
      </w:r>
      <w:r>
        <w:rPr>
          <w:color w:val="000000"/>
          <w:sz w:val="28"/>
          <w:szCs w:val="28"/>
          <w:lang w:val="uk-UA"/>
        </w:rPr>
        <w:t>дув</w:t>
      </w:r>
      <w:r w:rsidRPr="000F25B7">
        <w:rPr>
          <w:color w:val="000000"/>
          <w:sz w:val="28"/>
          <w:szCs w:val="28"/>
          <w:lang w:val="uk-UA"/>
        </w:rPr>
        <w:t>а</w:t>
      </w:r>
      <w:r>
        <w:rPr>
          <w:color w:val="000000"/>
          <w:sz w:val="28"/>
          <w:szCs w:val="28"/>
          <w:lang w:val="uk-UA"/>
        </w:rPr>
        <w:t>ти добр</w:t>
      </w:r>
      <w:r w:rsidRPr="000F25B7">
        <w:rPr>
          <w:color w:val="000000"/>
          <w:sz w:val="28"/>
          <w:szCs w:val="28"/>
          <w:lang w:val="uk-UA"/>
        </w:rPr>
        <w:t>і</w:t>
      </w:r>
      <w:r>
        <w:rPr>
          <w:color w:val="000000"/>
          <w:sz w:val="28"/>
          <w:szCs w:val="28"/>
          <w:lang w:val="uk-UA"/>
        </w:rPr>
        <w:t xml:space="preserve"> вчинки, робити добро людям, р</w:t>
      </w:r>
      <w:r w:rsidRPr="000F25B7">
        <w:rPr>
          <w:color w:val="000000"/>
          <w:sz w:val="28"/>
          <w:szCs w:val="28"/>
          <w:lang w:val="uk-UA"/>
        </w:rPr>
        <w:t>а</w:t>
      </w:r>
      <w:r>
        <w:rPr>
          <w:color w:val="000000"/>
          <w:sz w:val="28"/>
          <w:szCs w:val="28"/>
          <w:lang w:val="uk-UA"/>
        </w:rPr>
        <w:t>дув</w:t>
      </w:r>
      <w:r w:rsidRPr="000F25B7">
        <w:rPr>
          <w:color w:val="000000"/>
          <w:sz w:val="28"/>
          <w:szCs w:val="28"/>
          <w:lang w:val="uk-UA"/>
        </w:rPr>
        <w:t>а</w:t>
      </w:r>
      <w:r>
        <w:rPr>
          <w:color w:val="000000"/>
          <w:sz w:val="28"/>
          <w:szCs w:val="28"/>
          <w:lang w:val="uk-UA"/>
        </w:rPr>
        <w:t>ти доро</w:t>
      </w:r>
      <w:r w:rsidRPr="000F25B7">
        <w:rPr>
          <w:color w:val="000000"/>
          <w:sz w:val="28"/>
          <w:szCs w:val="28"/>
          <w:lang w:val="uk-UA"/>
        </w:rPr>
        <w:t>с</w:t>
      </w:r>
      <w:r>
        <w:rPr>
          <w:color w:val="000000"/>
          <w:sz w:val="28"/>
          <w:szCs w:val="28"/>
          <w:lang w:val="uk-UA"/>
        </w:rPr>
        <w:t xml:space="preserve">лих </w:t>
      </w:r>
      <w:r w:rsidRPr="000F25B7">
        <w:rPr>
          <w:color w:val="000000"/>
          <w:sz w:val="28"/>
          <w:szCs w:val="28"/>
          <w:lang w:val="uk-UA"/>
        </w:rPr>
        <w:t>і</w:t>
      </w:r>
      <w:r>
        <w:rPr>
          <w:color w:val="000000"/>
          <w:sz w:val="28"/>
          <w:szCs w:val="28"/>
          <w:lang w:val="uk-UA"/>
        </w:rPr>
        <w:t xml:space="preserve"> тов</w:t>
      </w:r>
      <w:r w:rsidRPr="000F25B7">
        <w:rPr>
          <w:color w:val="000000"/>
          <w:sz w:val="28"/>
          <w:szCs w:val="28"/>
          <w:lang w:val="uk-UA"/>
        </w:rPr>
        <w:t>а</w:t>
      </w:r>
      <w:r>
        <w:rPr>
          <w:color w:val="000000"/>
          <w:sz w:val="28"/>
          <w:szCs w:val="28"/>
          <w:lang w:val="uk-UA"/>
        </w:rPr>
        <w:t>риш</w:t>
      </w:r>
      <w:r w:rsidRPr="000F25B7">
        <w:rPr>
          <w:color w:val="000000"/>
          <w:sz w:val="28"/>
          <w:szCs w:val="28"/>
          <w:lang w:val="uk-UA"/>
        </w:rPr>
        <w:t>і</w:t>
      </w:r>
      <w:r>
        <w:rPr>
          <w:color w:val="000000"/>
          <w:sz w:val="28"/>
          <w:szCs w:val="28"/>
          <w:lang w:val="uk-UA"/>
        </w:rPr>
        <w:t>в. твор</w:t>
      </w:r>
      <w:r w:rsidRPr="000F25B7">
        <w:rPr>
          <w:color w:val="000000"/>
          <w:sz w:val="28"/>
          <w:szCs w:val="28"/>
          <w:lang w:val="uk-UA"/>
        </w:rPr>
        <w:t>і</w:t>
      </w:r>
      <w:r>
        <w:rPr>
          <w:color w:val="000000"/>
          <w:sz w:val="28"/>
          <w:szCs w:val="28"/>
          <w:lang w:val="uk-UA"/>
        </w:rPr>
        <w:t>в; якщо робот</w:t>
      </w:r>
      <w:r w:rsidRPr="000F25B7">
        <w:rPr>
          <w:color w:val="000000"/>
          <w:sz w:val="28"/>
          <w:szCs w:val="28"/>
          <w:lang w:val="uk-UA"/>
        </w:rPr>
        <w:t>а</w:t>
      </w:r>
      <w:r>
        <w:rPr>
          <w:color w:val="000000"/>
          <w:sz w:val="28"/>
          <w:szCs w:val="28"/>
          <w:lang w:val="uk-UA"/>
        </w:rPr>
        <w:t xml:space="preserve"> ведеть</w:t>
      </w:r>
      <w:r w:rsidRPr="000F25B7">
        <w:rPr>
          <w:color w:val="000000"/>
          <w:sz w:val="28"/>
          <w:szCs w:val="28"/>
          <w:lang w:val="uk-UA"/>
        </w:rPr>
        <w:t>с</w:t>
      </w:r>
      <w:r>
        <w:rPr>
          <w:color w:val="000000"/>
          <w:sz w:val="28"/>
          <w:szCs w:val="28"/>
          <w:lang w:val="uk-UA"/>
        </w:rPr>
        <w:t>я пл</w:t>
      </w:r>
      <w:r w:rsidRPr="000F25B7">
        <w:rPr>
          <w:color w:val="000000"/>
          <w:sz w:val="28"/>
          <w:szCs w:val="28"/>
          <w:lang w:val="uk-UA"/>
        </w:rPr>
        <w:t>а</w:t>
      </w:r>
      <w:r>
        <w:rPr>
          <w:color w:val="000000"/>
          <w:sz w:val="28"/>
          <w:szCs w:val="28"/>
          <w:lang w:val="uk-UA"/>
        </w:rPr>
        <w:t>ном</w:t>
      </w:r>
      <w:r w:rsidRPr="000F25B7">
        <w:rPr>
          <w:color w:val="000000"/>
          <w:sz w:val="28"/>
          <w:szCs w:val="28"/>
          <w:lang w:val="uk-UA"/>
        </w:rPr>
        <w:t>і</w:t>
      </w:r>
      <w:r>
        <w:rPr>
          <w:color w:val="000000"/>
          <w:sz w:val="28"/>
          <w:szCs w:val="28"/>
          <w:lang w:val="uk-UA"/>
        </w:rPr>
        <w:t xml:space="preserve">рно, </w:t>
      </w:r>
      <w:r w:rsidRPr="000F25B7">
        <w:rPr>
          <w:color w:val="000000"/>
          <w:sz w:val="28"/>
          <w:szCs w:val="28"/>
          <w:lang w:val="uk-UA"/>
        </w:rPr>
        <w:t>с</w:t>
      </w:r>
      <w:r>
        <w:rPr>
          <w:color w:val="000000"/>
          <w:sz w:val="28"/>
          <w:szCs w:val="28"/>
          <w:lang w:val="uk-UA"/>
        </w:rPr>
        <w:t>и</w:t>
      </w:r>
      <w:r w:rsidRPr="000F25B7">
        <w:rPr>
          <w:color w:val="000000"/>
          <w:sz w:val="28"/>
          <w:szCs w:val="28"/>
          <w:lang w:val="uk-UA"/>
        </w:rPr>
        <w:t>с</w:t>
      </w:r>
      <w:r>
        <w:rPr>
          <w:color w:val="000000"/>
          <w:sz w:val="28"/>
          <w:szCs w:val="28"/>
          <w:lang w:val="uk-UA"/>
        </w:rPr>
        <w:t>тем</w:t>
      </w:r>
      <w:r w:rsidRPr="000F25B7">
        <w:rPr>
          <w:color w:val="000000"/>
          <w:sz w:val="28"/>
          <w:szCs w:val="28"/>
          <w:lang w:val="uk-UA"/>
        </w:rPr>
        <w:t>а</w:t>
      </w:r>
      <w:r>
        <w:rPr>
          <w:color w:val="000000"/>
          <w:sz w:val="28"/>
          <w:szCs w:val="28"/>
          <w:lang w:val="uk-UA"/>
        </w:rPr>
        <w:t>тично, якщо пр</w:t>
      </w:r>
      <w:r w:rsidRPr="000F25B7">
        <w:rPr>
          <w:color w:val="000000"/>
          <w:sz w:val="28"/>
          <w:szCs w:val="28"/>
          <w:lang w:val="uk-UA"/>
        </w:rPr>
        <w:t>а</w:t>
      </w:r>
      <w:r>
        <w:rPr>
          <w:color w:val="000000"/>
          <w:sz w:val="28"/>
          <w:szCs w:val="28"/>
          <w:lang w:val="uk-UA"/>
        </w:rPr>
        <w:t>вильно п</w:t>
      </w:r>
      <w:r w:rsidRPr="000F25B7">
        <w:rPr>
          <w:color w:val="000000"/>
          <w:sz w:val="28"/>
          <w:szCs w:val="28"/>
          <w:lang w:val="uk-UA"/>
        </w:rPr>
        <w:t>і</w:t>
      </w:r>
      <w:r>
        <w:rPr>
          <w:color w:val="000000"/>
          <w:sz w:val="28"/>
          <w:szCs w:val="28"/>
          <w:lang w:val="uk-UA"/>
        </w:rPr>
        <w:t>дбир</w:t>
      </w:r>
      <w:r w:rsidRPr="000F25B7">
        <w:rPr>
          <w:color w:val="000000"/>
          <w:sz w:val="28"/>
          <w:szCs w:val="28"/>
          <w:lang w:val="uk-UA"/>
        </w:rPr>
        <w:t>а</w:t>
      </w:r>
      <w:r>
        <w:rPr>
          <w:color w:val="000000"/>
          <w:sz w:val="28"/>
          <w:szCs w:val="28"/>
          <w:lang w:val="uk-UA"/>
        </w:rPr>
        <w:t>єть</w:t>
      </w:r>
      <w:r w:rsidRPr="000F25B7">
        <w:rPr>
          <w:color w:val="000000"/>
          <w:sz w:val="28"/>
          <w:szCs w:val="28"/>
          <w:lang w:val="uk-UA"/>
        </w:rPr>
        <w:t>с</w:t>
      </w:r>
      <w:r>
        <w:rPr>
          <w:color w:val="000000"/>
          <w:sz w:val="28"/>
          <w:szCs w:val="28"/>
          <w:lang w:val="uk-UA"/>
        </w:rPr>
        <w:t>я художня л</w:t>
      </w:r>
      <w:r w:rsidRPr="000F25B7">
        <w:rPr>
          <w:color w:val="000000"/>
          <w:sz w:val="28"/>
          <w:szCs w:val="28"/>
          <w:lang w:val="uk-UA"/>
        </w:rPr>
        <w:t>і</w:t>
      </w:r>
      <w:r>
        <w:rPr>
          <w:color w:val="000000"/>
          <w:sz w:val="28"/>
          <w:szCs w:val="28"/>
          <w:lang w:val="uk-UA"/>
        </w:rPr>
        <w:t>тер</w:t>
      </w:r>
      <w:r w:rsidRPr="000F25B7">
        <w:rPr>
          <w:color w:val="000000"/>
          <w:sz w:val="28"/>
          <w:szCs w:val="28"/>
          <w:lang w:val="uk-UA"/>
        </w:rPr>
        <w:t>а</w:t>
      </w:r>
      <w:r>
        <w:rPr>
          <w:color w:val="000000"/>
          <w:sz w:val="28"/>
          <w:szCs w:val="28"/>
          <w:lang w:val="uk-UA"/>
        </w:rPr>
        <w:t>тур</w:t>
      </w:r>
      <w:r w:rsidRPr="000F25B7">
        <w:rPr>
          <w:color w:val="000000"/>
          <w:sz w:val="28"/>
          <w:szCs w:val="28"/>
          <w:lang w:val="uk-UA"/>
        </w:rPr>
        <w:t>а</w:t>
      </w:r>
      <w:r>
        <w:rPr>
          <w:color w:val="000000"/>
          <w:sz w:val="28"/>
          <w:szCs w:val="28"/>
          <w:lang w:val="uk-UA"/>
        </w:rPr>
        <w:t xml:space="preserve">, </w:t>
      </w:r>
      <w:r w:rsidRPr="000F25B7">
        <w:rPr>
          <w:color w:val="000000"/>
          <w:sz w:val="28"/>
          <w:szCs w:val="28"/>
          <w:lang w:val="uk-UA"/>
        </w:rPr>
        <w:t>і</w:t>
      </w:r>
      <w:r>
        <w:rPr>
          <w:color w:val="000000"/>
          <w:sz w:val="28"/>
          <w:szCs w:val="28"/>
          <w:lang w:val="uk-UA"/>
        </w:rPr>
        <w:t xml:space="preserve"> викори</w:t>
      </w:r>
      <w:r w:rsidRPr="000F25B7">
        <w:rPr>
          <w:color w:val="000000"/>
          <w:sz w:val="28"/>
          <w:szCs w:val="28"/>
          <w:lang w:val="uk-UA"/>
        </w:rPr>
        <w:t>с</w:t>
      </w:r>
      <w:r>
        <w:rPr>
          <w:color w:val="000000"/>
          <w:sz w:val="28"/>
          <w:szCs w:val="28"/>
          <w:lang w:val="uk-UA"/>
        </w:rPr>
        <w:t>товують</w:t>
      </w:r>
      <w:r w:rsidRPr="000F25B7">
        <w:rPr>
          <w:color w:val="000000"/>
          <w:sz w:val="28"/>
          <w:szCs w:val="28"/>
          <w:lang w:val="uk-UA"/>
        </w:rPr>
        <w:t>с</w:t>
      </w:r>
      <w:r>
        <w:rPr>
          <w:color w:val="000000"/>
          <w:sz w:val="28"/>
          <w:szCs w:val="28"/>
          <w:lang w:val="uk-UA"/>
        </w:rPr>
        <w:t xml:space="preserve">я </w:t>
      </w:r>
      <w:r w:rsidRPr="000F25B7">
        <w:rPr>
          <w:color w:val="000000"/>
          <w:sz w:val="28"/>
          <w:szCs w:val="28"/>
          <w:lang w:val="uk-UA"/>
        </w:rPr>
        <w:t>с</w:t>
      </w:r>
      <w:r>
        <w:rPr>
          <w:color w:val="000000"/>
          <w:sz w:val="28"/>
          <w:szCs w:val="28"/>
          <w:lang w:val="uk-UA"/>
        </w:rPr>
        <w:t>пец</w:t>
      </w:r>
      <w:r w:rsidRPr="000F25B7">
        <w:rPr>
          <w:color w:val="000000"/>
          <w:sz w:val="28"/>
          <w:szCs w:val="28"/>
          <w:lang w:val="uk-UA"/>
        </w:rPr>
        <w:t>іа</w:t>
      </w:r>
      <w:r>
        <w:rPr>
          <w:color w:val="000000"/>
          <w:sz w:val="28"/>
          <w:szCs w:val="28"/>
          <w:lang w:val="uk-UA"/>
        </w:rPr>
        <w:t>льн</w:t>
      </w:r>
      <w:r w:rsidRPr="000F25B7">
        <w:rPr>
          <w:color w:val="000000"/>
          <w:sz w:val="28"/>
          <w:szCs w:val="28"/>
          <w:lang w:val="uk-UA"/>
        </w:rPr>
        <w:t>і</w:t>
      </w:r>
      <w:r>
        <w:rPr>
          <w:color w:val="000000"/>
          <w:sz w:val="28"/>
          <w:szCs w:val="28"/>
          <w:lang w:val="uk-UA"/>
        </w:rPr>
        <w:t xml:space="preserve"> методи роботи з нею в</w:t>
      </w:r>
      <w:r w:rsidRPr="000F25B7">
        <w:rPr>
          <w:color w:val="000000"/>
          <w:sz w:val="28"/>
          <w:szCs w:val="28"/>
          <w:lang w:val="uk-UA"/>
        </w:rPr>
        <w:t>і</w:t>
      </w:r>
      <w:r>
        <w:rPr>
          <w:color w:val="000000"/>
          <w:sz w:val="28"/>
          <w:szCs w:val="28"/>
          <w:lang w:val="uk-UA"/>
        </w:rPr>
        <w:t>дбув</w:t>
      </w:r>
      <w:r w:rsidRPr="000F25B7">
        <w:rPr>
          <w:color w:val="000000"/>
          <w:sz w:val="28"/>
          <w:szCs w:val="28"/>
          <w:lang w:val="uk-UA"/>
        </w:rPr>
        <w:t>а</w:t>
      </w:r>
      <w:r>
        <w:rPr>
          <w:color w:val="000000"/>
          <w:sz w:val="28"/>
          <w:szCs w:val="28"/>
          <w:lang w:val="uk-UA"/>
        </w:rPr>
        <w:t>єть</w:t>
      </w:r>
      <w:r w:rsidRPr="000F25B7">
        <w:rPr>
          <w:color w:val="000000"/>
          <w:sz w:val="28"/>
          <w:szCs w:val="28"/>
          <w:lang w:val="uk-UA"/>
        </w:rPr>
        <w:t>с</w:t>
      </w:r>
      <w:r>
        <w:rPr>
          <w:color w:val="000000"/>
          <w:sz w:val="28"/>
          <w:szCs w:val="28"/>
          <w:lang w:val="uk-UA"/>
        </w:rPr>
        <w:t>я розвиток мор</w:t>
      </w:r>
      <w:r w:rsidRPr="000F25B7">
        <w:rPr>
          <w:color w:val="000000"/>
          <w:sz w:val="28"/>
          <w:szCs w:val="28"/>
          <w:lang w:val="uk-UA"/>
        </w:rPr>
        <w:t>а</w:t>
      </w:r>
      <w:r>
        <w:rPr>
          <w:color w:val="000000"/>
          <w:sz w:val="28"/>
          <w:szCs w:val="28"/>
          <w:lang w:val="uk-UA"/>
        </w:rPr>
        <w:t>льних яко</w:t>
      </w:r>
      <w:r w:rsidRPr="000F25B7">
        <w:rPr>
          <w:color w:val="000000"/>
          <w:sz w:val="28"/>
          <w:szCs w:val="28"/>
          <w:lang w:val="uk-UA"/>
        </w:rPr>
        <w:t>с</w:t>
      </w:r>
      <w:r>
        <w:rPr>
          <w:color w:val="000000"/>
          <w:sz w:val="28"/>
          <w:szCs w:val="28"/>
          <w:lang w:val="uk-UA"/>
        </w:rPr>
        <w:t>тей.</w:t>
      </w:r>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Вихов</w:t>
      </w:r>
      <w:r w:rsidRPr="000F25B7">
        <w:rPr>
          <w:color w:val="000000"/>
          <w:sz w:val="28"/>
          <w:szCs w:val="28"/>
          <w:lang w:val="uk-UA"/>
        </w:rPr>
        <w:t>а</w:t>
      </w:r>
      <w:r>
        <w:rPr>
          <w:color w:val="000000"/>
          <w:sz w:val="28"/>
          <w:szCs w:val="28"/>
          <w:lang w:val="uk-UA"/>
        </w:rPr>
        <w:t>тель м</w:t>
      </w:r>
      <w:r w:rsidRPr="000F25B7">
        <w:rPr>
          <w:color w:val="000000"/>
          <w:sz w:val="28"/>
          <w:szCs w:val="28"/>
          <w:lang w:val="uk-UA"/>
        </w:rPr>
        <w:t>а</w:t>
      </w:r>
      <w:r>
        <w:rPr>
          <w:color w:val="000000"/>
          <w:sz w:val="28"/>
          <w:szCs w:val="28"/>
          <w:lang w:val="uk-UA"/>
        </w:rPr>
        <w:t>є допомогти вихов</w:t>
      </w:r>
      <w:r w:rsidRPr="000F25B7">
        <w:rPr>
          <w:color w:val="000000"/>
          <w:sz w:val="28"/>
          <w:szCs w:val="28"/>
          <w:lang w:val="uk-UA"/>
        </w:rPr>
        <w:t>а</w:t>
      </w:r>
      <w:r>
        <w:rPr>
          <w:color w:val="000000"/>
          <w:sz w:val="28"/>
          <w:szCs w:val="28"/>
          <w:lang w:val="uk-UA"/>
        </w:rPr>
        <w:t>нецю н</w:t>
      </w:r>
      <w:r w:rsidRPr="000F25B7">
        <w:rPr>
          <w:color w:val="000000"/>
          <w:sz w:val="28"/>
          <w:szCs w:val="28"/>
          <w:lang w:val="uk-UA"/>
        </w:rPr>
        <w:t>а</w:t>
      </w:r>
      <w:r>
        <w:rPr>
          <w:color w:val="000000"/>
          <w:sz w:val="28"/>
          <w:szCs w:val="28"/>
          <w:lang w:val="uk-UA"/>
        </w:rPr>
        <w:t>вчити</w:t>
      </w:r>
      <w:r w:rsidRPr="000F25B7">
        <w:rPr>
          <w:color w:val="000000"/>
          <w:sz w:val="28"/>
          <w:szCs w:val="28"/>
          <w:lang w:val="uk-UA"/>
        </w:rPr>
        <w:t>с</w:t>
      </w:r>
      <w:r>
        <w:rPr>
          <w:color w:val="000000"/>
          <w:sz w:val="28"/>
          <w:szCs w:val="28"/>
          <w:lang w:val="uk-UA"/>
        </w:rPr>
        <w:t>ь зверт</w:t>
      </w:r>
      <w:r w:rsidRPr="000F25B7">
        <w:rPr>
          <w:color w:val="000000"/>
          <w:sz w:val="28"/>
          <w:szCs w:val="28"/>
          <w:lang w:val="uk-UA"/>
        </w:rPr>
        <w:t>а</w:t>
      </w:r>
      <w:r>
        <w:rPr>
          <w:color w:val="000000"/>
          <w:sz w:val="28"/>
          <w:szCs w:val="28"/>
          <w:lang w:val="uk-UA"/>
        </w:rPr>
        <w:t>ти ув</w:t>
      </w:r>
      <w:r w:rsidRPr="000F25B7">
        <w:rPr>
          <w:color w:val="000000"/>
          <w:sz w:val="28"/>
          <w:szCs w:val="28"/>
          <w:lang w:val="uk-UA"/>
        </w:rPr>
        <w:t>а</w:t>
      </w:r>
      <w:r>
        <w:rPr>
          <w:color w:val="000000"/>
          <w:sz w:val="28"/>
          <w:szCs w:val="28"/>
          <w:lang w:val="uk-UA"/>
        </w:rPr>
        <w:t>гу н</w:t>
      </w:r>
      <w:r w:rsidRPr="000F25B7">
        <w:rPr>
          <w:color w:val="000000"/>
          <w:sz w:val="28"/>
          <w:szCs w:val="28"/>
          <w:lang w:val="uk-UA"/>
        </w:rPr>
        <w:t>а</w:t>
      </w:r>
      <w:r>
        <w:rPr>
          <w:color w:val="000000"/>
          <w:sz w:val="28"/>
          <w:szCs w:val="28"/>
          <w:lang w:val="uk-UA"/>
        </w:rPr>
        <w:t xml:space="preserve"> кр</w:t>
      </w:r>
      <w:r w:rsidRPr="000F25B7">
        <w:rPr>
          <w:color w:val="000000"/>
          <w:sz w:val="28"/>
          <w:szCs w:val="28"/>
          <w:lang w:val="uk-UA"/>
        </w:rPr>
        <w:t>ас</w:t>
      </w:r>
      <w:r>
        <w:rPr>
          <w:color w:val="000000"/>
          <w:sz w:val="28"/>
          <w:szCs w:val="28"/>
          <w:lang w:val="uk-UA"/>
        </w:rPr>
        <w:t>у вчинк</w:t>
      </w:r>
      <w:r w:rsidRPr="000F25B7">
        <w:rPr>
          <w:color w:val="000000"/>
          <w:sz w:val="28"/>
          <w:szCs w:val="28"/>
          <w:lang w:val="uk-UA"/>
        </w:rPr>
        <w:t>і</w:t>
      </w:r>
      <w:r>
        <w:rPr>
          <w:color w:val="000000"/>
          <w:sz w:val="28"/>
          <w:szCs w:val="28"/>
          <w:lang w:val="uk-UA"/>
        </w:rPr>
        <w:t>в героїв, н</w:t>
      </w:r>
      <w:r w:rsidRPr="000F25B7">
        <w:rPr>
          <w:color w:val="000000"/>
          <w:sz w:val="28"/>
          <w:szCs w:val="28"/>
          <w:lang w:val="uk-UA"/>
        </w:rPr>
        <w:t>а</w:t>
      </w:r>
      <w:r>
        <w:rPr>
          <w:color w:val="000000"/>
          <w:sz w:val="28"/>
          <w:szCs w:val="28"/>
          <w:lang w:val="uk-UA"/>
        </w:rPr>
        <w:t xml:space="preserve"> позитивн</w:t>
      </w:r>
      <w:r w:rsidRPr="000F25B7">
        <w:rPr>
          <w:color w:val="000000"/>
          <w:sz w:val="28"/>
          <w:szCs w:val="28"/>
          <w:lang w:val="uk-UA"/>
        </w:rPr>
        <w:t>і</w:t>
      </w:r>
      <w:r>
        <w:rPr>
          <w:color w:val="000000"/>
          <w:sz w:val="28"/>
          <w:szCs w:val="28"/>
          <w:lang w:val="uk-UA"/>
        </w:rPr>
        <w:t xml:space="preserve"> ри</w:t>
      </w:r>
      <w:r w:rsidRPr="000F25B7">
        <w:rPr>
          <w:color w:val="000000"/>
          <w:sz w:val="28"/>
          <w:szCs w:val="28"/>
          <w:lang w:val="uk-UA"/>
        </w:rPr>
        <w:t>с</w:t>
      </w:r>
      <w:r>
        <w:rPr>
          <w:color w:val="000000"/>
          <w:sz w:val="28"/>
          <w:szCs w:val="28"/>
          <w:lang w:val="uk-UA"/>
        </w:rPr>
        <w:t>и їх х</w:t>
      </w:r>
      <w:r w:rsidRPr="000F25B7">
        <w:rPr>
          <w:color w:val="000000"/>
          <w:sz w:val="28"/>
          <w:szCs w:val="28"/>
          <w:lang w:val="uk-UA"/>
        </w:rPr>
        <w:t>а</w:t>
      </w:r>
      <w:r>
        <w:rPr>
          <w:color w:val="000000"/>
          <w:sz w:val="28"/>
          <w:szCs w:val="28"/>
          <w:lang w:val="uk-UA"/>
        </w:rPr>
        <w:t>р</w:t>
      </w:r>
      <w:r w:rsidRPr="000F25B7">
        <w:rPr>
          <w:color w:val="000000"/>
          <w:sz w:val="28"/>
          <w:szCs w:val="28"/>
          <w:lang w:val="uk-UA"/>
        </w:rPr>
        <w:t>а</w:t>
      </w:r>
      <w:r>
        <w:rPr>
          <w:color w:val="000000"/>
          <w:sz w:val="28"/>
          <w:szCs w:val="28"/>
          <w:lang w:val="uk-UA"/>
        </w:rPr>
        <w:t>ктеру, т</w:t>
      </w:r>
      <w:r w:rsidRPr="000F25B7">
        <w:rPr>
          <w:color w:val="000000"/>
          <w:sz w:val="28"/>
          <w:szCs w:val="28"/>
          <w:lang w:val="uk-UA"/>
        </w:rPr>
        <w:t>а</w:t>
      </w:r>
      <w:r>
        <w:rPr>
          <w:color w:val="000000"/>
          <w:sz w:val="28"/>
          <w:szCs w:val="28"/>
          <w:lang w:val="uk-UA"/>
        </w:rPr>
        <w:t xml:space="preserve">ких як: </w:t>
      </w:r>
      <w:r w:rsidRPr="000F25B7">
        <w:rPr>
          <w:color w:val="000000"/>
          <w:sz w:val="28"/>
          <w:szCs w:val="28"/>
          <w:lang w:val="uk-UA"/>
        </w:rPr>
        <w:t>с</w:t>
      </w:r>
      <w:r>
        <w:rPr>
          <w:color w:val="000000"/>
          <w:sz w:val="28"/>
          <w:szCs w:val="28"/>
          <w:lang w:val="uk-UA"/>
        </w:rPr>
        <w:t>м</w:t>
      </w:r>
      <w:r w:rsidRPr="000F25B7">
        <w:rPr>
          <w:color w:val="000000"/>
          <w:sz w:val="28"/>
          <w:szCs w:val="28"/>
          <w:lang w:val="uk-UA"/>
        </w:rPr>
        <w:t>і</w:t>
      </w:r>
      <w:r>
        <w:rPr>
          <w:color w:val="000000"/>
          <w:sz w:val="28"/>
          <w:szCs w:val="28"/>
          <w:lang w:val="uk-UA"/>
        </w:rPr>
        <w:t>лив</w:t>
      </w:r>
      <w:r w:rsidRPr="000F25B7">
        <w:rPr>
          <w:color w:val="000000"/>
          <w:sz w:val="28"/>
          <w:szCs w:val="28"/>
          <w:lang w:val="uk-UA"/>
        </w:rPr>
        <w:t>іс</w:t>
      </w:r>
      <w:r>
        <w:rPr>
          <w:color w:val="000000"/>
          <w:sz w:val="28"/>
          <w:szCs w:val="28"/>
          <w:lang w:val="uk-UA"/>
        </w:rPr>
        <w:t xml:space="preserve">ть, </w:t>
      </w:r>
      <w:r>
        <w:rPr>
          <w:color w:val="000000"/>
          <w:sz w:val="28"/>
          <w:szCs w:val="28"/>
          <w:lang w:val="uk-UA"/>
        </w:rPr>
        <w:lastRenderedPageBreak/>
        <w:t>че</w:t>
      </w:r>
      <w:r w:rsidRPr="000F25B7">
        <w:rPr>
          <w:color w:val="000000"/>
          <w:sz w:val="28"/>
          <w:szCs w:val="28"/>
          <w:lang w:val="uk-UA"/>
        </w:rPr>
        <w:t>с</w:t>
      </w:r>
      <w:r>
        <w:rPr>
          <w:color w:val="000000"/>
          <w:sz w:val="28"/>
          <w:szCs w:val="28"/>
          <w:lang w:val="uk-UA"/>
        </w:rPr>
        <w:t>н</w:t>
      </w:r>
      <w:r w:rsidRPr="000F25B7">
        <w:rPr>
          <w:color w:val="000000"/>
          <w:sz w:val="28"/>
          <w:szCs w:val="28"/>
          <w:lang w:val="uk-UA"/>
        </w:rPr>
        <w:t>іс</w:t>
      </w:r>
      <w:r>
        <w:rPr>
          <w:color w:val="000000"/>
          <w:sz w:val="28"/>
          <w:szCs w:val="28"/>
          <w:lang w:val="uk-UA"/>
        </w:rPr>
        <w:t>ть, чуйн</w:t>
      </w:r>
      <w:r w:rsidRPr="000F25B7">
        <w:rPr>
          <w:color w:val="000000"/>
          <w:sz w:val="28"/>
          <w:szCs w:val="28"/>
          <w:lang w:val="uk-UA"/>
        </w:rPr>
        <w:t>іс</w:t>
      </w:r>
      <w:r>
        <w:rPr>
          <w:color w:val="000000"/>
          <w:sz w:val="28"/>
          <w:szCs w:val="28"/>
          <w:lang w:val="uk-UA"/>
        </w:rPr>
        <w:t>ть, доброт</w:t>
      </w:r>
      <w:r w:rsidRPr="000F25B7">
        <w:rPr>
          <w:color w:val="000000"/>
          <w:sz w:val="28"/>
          <w:szCs w:val="28"/>
          <w:lang w:val="uk-UA"/>
        </w:rPr>
        <w:t>а</w:t>
      </w:r>
      <w:r>
        <w:rPr>
          <w:color w:val="000000"/>
          <w:sz w:val="28"/>
          <w:szCs w:val="28"/>
          <w:lang w:val="uk-UA"/>
        </w:rPr>
        <w:t>, щедр</w:t>
      </w:r>
      <w:r w:rsidRPr="000F25B7">
        <w:rPr>
          <w:color w:val="000000"/>
          <w:sz w:val="28"/>
          <w:szCs w:val="28"/>
          <w:lang w:val="uk-UA"/>
        </w:rPr>
        <w:t>іс</w:t>
      </w:r>
      <w:r>
        <w:rPr>
          <w:color w:val="000000"/>
          <w:sz w:val="28"/>
          <w:szCs w:val="28"/>
          <w:lang w:val="uk-UA"/>
        </w:rPr>
        <w:t>ть, тод</w:t>
      </w:r>
      <w:r w:rsidRPr="000F25B7">
        <w:rPr>
          <w:color w:val="000000"/>
          <w:sz w:val="28"/>
          <w:szCs w:val="28"/>
          <w:lang w:val="uk-UA"/>
        </w:rPr>
        <w:t>і</w:t>
      </w:r>
      <w:r>
        <w:rPr>
          <w:color w:val="000000"/>
          <w:sz w:val="28"/>
          <w:szCs w:val="28"/>
          <w:lang w:val="uk-UA"/>
        </w:rPr>
        <w:t xml:space="preserve"> д</w:t>
      </w:r>
      <w:r w:rsidRPr="000F25B7">
        <w:rPr>
          <w:color w:val="000000"/>
          <w:sz w:val="28"/>
          <w:szCs w:val="28"/>
          <w:lang w:val="uk-UA"/>
        </w:rPr>
        <w:t>і</w:t>
      </w:r>
      <w:r>
        <w:rPr>
          <w:color w:val="000000"/>
          <w:sz w:val="28"/>
          <w:szCs w:val="28"/>
          <w:lang w:val="uk-UA"/>
        </w:rPr>
        <w:t>ти не т</w:t>
      </w:r>
      <w:r w:rsidRPr="000F25B7">
        <w:rPr>
          <w:color w:val="000000"/>
          <w:sz w:val="28"/>
          <w:szCs w:val="28"/>
          <w:lang w:val="uk-UA"/>
        </w:rPr>
        <w:t>і</w:t>
      </w:r>
      <w:r>
        <w:rPr>
          <w:color w:val="000000"/>
          <w:sz w:val="28"/>
          <w:szCs w:val="28"/>
          <w:lang w:val="uk-UA"/>
        </w:rPr>
        <w:t>льки емоц</w:t>
      </w:r>
      <w:r w:rsidRPr="000F25B7">
        <w:rPr>
          <w:color w:val="000000"/>
          <w:sz w:val="28"/>
          <w:szCs w:val="28"/>
          <w:lang w:val="uk-UA"/>
        </w:rPr>
        <w:t>і</w:t>
      </w:r>
      <w:r>
        <w:rPr>
          <w:color w:val="000000"/>
          <w:sz w:val="28"/>
          <w:szCs w:val="28"/>
          <w:lang w:val="uk-UA"/>
        </w:rPr>
        <w:t xml:space="preserve">йно </w:t>
      </w:r>
      <w:r w:rsidRPr="000F25B7">
        <w:rPr>
          <w:color w:val="000000"/>
          <w:sz w:val="28"/>
          <w:szCs w:val="28"/>
          <w:lang w:val="uk-UA"/>
        </w:rPr>
        <w:t>с</w:t>
      </w:r>
      <w:r>
        <w:rPr>
          <w:color w:val="000000"/>
          <w:sz w:val="28"/>
          <w:szCs w:val="28"/>
          <w:lang w:val="uk-UA"/>
        </w:rPr>
        <w:t>прийм</w:t>
      </w:r>
      <w:r w:rsidRPr="000F25B7">
        <w:rPr>
          <w:color w:val="000000"/>
          <w:sz w:val="28"/>
          <w:szCs w:val="28"/>
          <w:lang w:val="uk-UA"/>
        </w:rPr>
        <w:t>а</w:t>
      </w:r>
      <w:r>
        <w:rPr>
          <w:color w:val="000000"/>
          <w:sz w:val="28"/>
          <w:szCs w:val="28"/>
          <w:lang w:val="uk-UA"/>
        </w:rPr>
        <w:t xml:space="preserve">тимуть героїв, </w:t>
      </w:r>
      <w:r w:rsidRPr="000F25B7">
        <w:rPr>
          <w:color w:val="000000"/>
          <w:sz w:val="28"/>
          <w:szCs w:val="28"/>
          <w:lang w:val="uk-UA"/>
        </w:rPr>
        <w:t>а</w:t>
      </w:r>
      <w:r>
        <w:rPr>
          <w:color w:val="000000"/>
          <w:sz w:val="28"/>
          <w:szCs w:val="28"/>
          <w:lang w:val="uk-UA"/>
        </w:rPr>
        <w:t xml:space="preserve"> й будуть пр</w:t>
      </w:r>
      <w:r w:rsidRPr="000F25B7">
        <w:rPr>
          <w:color w:val="000000"/>
          <w:sz w:val="28"/>
          <w:szCs w:val="28"/>
          <w:lang w:val="uk-UA"/>
        </w:rPr>
        <w:t>а</w:t>
      </w:r>
      <w:r>
        <w:rPr>
          <w:color w:val="000000"/>
          <w:sz w:val="28"/>
          <w:szCs w:val="28"/>
          <w:lang w:val="uk-UA"/>
        </w:rPr>
        <w:t xml:space="preserve">гнути </w:t>
      </w:r>
      <w:r w:rsidRPr="000F25B7">
        <w:rPr>
          <w:color w:val="000000"/>
          <w:sz w:val="28"/>
          <w:szCs w:val="28"/>
          <w:lang w:val="uk-UA"/>
        </w:rPr>
        <w:t>с</w:t>
      </w:r>
      <w:r>
        <w:rPr>
          <w:color w:val="000000"/>
          <w:sz w:val="28"/>
          <w:szCs w:val="28"/>
          <w:lang w:val="uk-UA"/>
        </w:rPr>
        <w:t>т</w:t>
      </w:r>
      <w:r w:rsidRPr="000F25B7">
        <w:rPr>
          <w:color w:val="000000"/>
          <w:sz w:val="28"/>
          <w:szCs w:val="28"/>
          <w:lang w:val="uk-UA"/>
        </w:rPr>
        <w:t>а</w:t>
      </w:r>
      <w:r>
        <w:rPr>
          <w:color w:val="000000"/>
          <w:sz w:val="28"/>
          <w:szCs w:val="28"/>
          <w:lang w:val="uk-UA"/>
        </w:rPr>
        <w:t xml:space="preserve">ти </w:t>
      </w:r>
      <w:r w:rsidRPr="000F25B7">
        <w:rPr>
          <w:color w:val="000000"/>
          <w:sz w:val="28"/>
          <w:szCs w:val="28"/>
          <w:lang w:val="uk-UA"/>
        </w:rPr>
        <w:t>с</w:t>
      </w:r>
      <w:r>
        <w:rPr>
          <w:color w:val="000000"/>
          <w:sz w:val="28"/>
          <w:szCs w:val="28"/>
          <w:lang w:val="uk-UA"/>
        </w:rPr>
        <w:t>хожими н</w:t>
      </w:r>
      <w:r w:rsidRPr="000F25B7">
        <w:rPr>
          <w:color w:val="000000"/>
          <w:sz w:val="28"/>
          <w:szCs w:val="28"/>
          <w:lang w:val="uk-UA"/>
        </w:rPr>
        <w:t>а</w:t>
      </w:r>
      <w:r>
        <w:rPr>
          <w:color w:val="000000"/>
          <w:sz w:val="28"/>
          <w:szCs w:val="28"/>
          <w:lang w:val="uk-UA"/>
        </w:rPr>
        <w:t xml:space="preserve"> них.</w:t>
      </w:r>
    </w:p>
    <w:p w:rsidR="003F3C0F" w:rsidRDefault="003F3C0F" w:rsidP="003F3C0F">
      <w:pPr>
        <w:spacing w:after="0" w:line="360" w:lineRule="auto"/>
        <w:ind w:firstLine="709"/>
        <w:jc w:val="both"/>
        <w:rPr>
          <w:rFonts w:ascii="Times New Roman" w:eastAsia="Times New Roman" w:hAnsi="Times New Roman" w:cs="Times New Roman"/>
          <w:b/>
          <w:bCs/>
          <w:color w:val="000000"/>
          <w:sz w:val="28"/>
          <w:szCs w:val="28"/>
          <w:lang w:val="uk-UA"/>
        </w:rPr>
      </w:pPr>
      <w:r>
        <w:rPr>
          <w:rFonts w:ascii="Times New Roman" w:hAnsi="Times New Roman" w:cs="Times New Roman"/>
          <w:b/>
          <w:bCs/>
          <w:color w:val="000000"/>
          <w:sz w:val="28"/>
          <w:szCs w:val="28"/>
          <w:lang w:val="uk-UA"/>
        </w:rPr>
        <w:br w:type="page"/>
      </w:r>
    </w:p>
    <w:p w:rsidR="003F3C0F" w:rsidRDefault="003F3C0F" w:rsidP="003F3C0F">
      <w:pPr>
        <w:pStyle w:val="1"/>
        <w:spacing w:line="360" w:lineRule="auto"/>
      </w:pPr>
      <w:bookmarkStart w:id="10" w:name="_Toc89541646"/>
      <w:r>
        <w:lastRenderedPageBreak/>
        <w:t>РОЗДІЛ 3. РОЛЬ КАЗКИ В МОРАЛЬНО-ПАТРІОТИЧНОМУ ВИХОВАННІ</w:t>
      </w:r>
      <w:bookmarkEnd w:id="10"/>
    </w:p>
    <w:p w:rsidR="003F3C0F" w:rsidRDefault="003F3C0F" w:rsidP="003F3C0F">
      <w:pPr>
        <w:pStyle w:val="2"/>
        <w:spacing w:line="360" w:lineRule="auto"/>
        <w:jc w:val="center"/>
        <w:rPr>
          <w:rFonts w:ascii="Times New Roman" w:hAnsi="Times New Roman" w:cs="Times New Roman"/>
          <w:color w:val="auto"/>
          <w:sz w:val="28"/>
          <w:szCs w:val="28"/>
          <w:lang w:val="uk-UA"/>
        </w:rPr>
      </w:pPr>
      <w:bookmarkStart w:id="11" w:name="_Toc89541647"/>
      <w:r>
        <w:rPr>
          <w:rFonts w:ascii="Times New Roman" w:hAnsi="Times New Roman" w:cs="Times New Roman"/>
          <w:color w:val="auto"/>
          <w:sz w:val="28"/>
          <w:szCs w:val="28"/>
          <w:lang w:val="uk-UA"/>
        </w:rPr>
        <w:t>3.1. Виховна цінність народних казок</w:t>
      </w:r>
      <w:bookmarkEnd w:id="11"/>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Виховна цінність українських народних казок полягає  утому, що в них відображені найкращі риси нашого українського народу: волелюбність, природний розум, наполегливість, завзятість, досягнення мети. Народні казки виховують у дітей гордість за свій народ, любов до батьківщини. </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Українська  народна казка, зазвичай, викликає багаті емоції в дитячої аудиторії, що посилює її виховний вплив. Інтенсивність переживань дітей у тісній залежності від змісту народної казки, різноманітність пригод, які відчувають діти з героями казок </w:t>
      </w:r>
      <w:r w:rsidRPr="00D14FC0">
        <w:rPr>
          <w:rFonts w:ascii="Times New Roman" w:hAnsi="Times New Roman" w:cs="Times New Roman"/>
          <w:sz w:val="28"/>
          <w:szCs w:val="28"/>
          <w:lang w:val="uk-UA"/>
        </w:rPr>
        <w:t>[</w:t>
      </w:r>
      <w:r>
        <w:rPr>
          <w:rFonts w:ascii="Times New Roman" w:hAnsi="Times New Roman" w:cs="Times New Roman"/>
          <w:sz w:val="28"/>
          <w:szCs w:val="28"/>
          <w:lang w:val="uk-UA"/>
        </w:rPr>
        <w:t>8</w:t>
      </w:r>
      <w:r w:rsidRPr="00D14FC0">
        <w:rPr>
          <w:rFonts w:ascii="Times New Roman" w:hAnsi="Times New Roman" w:cs="Times New Roman"/>
          <w:sz w:val="28"/>
          <w:szCs w:val="28"/>
          <w:lang w:val="uk-UA"/>
        </w:rPr>
        <w:t>]</w:t>
      </w:r>
      <w:r w:rsidRPr="00A25E2F">
        <w:rPr>
          <w:rFonts w:ascii="Times New Roman" w:hAnsi="Times New Roman" w:cs="Times New Roman"/>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Емоції сприяють розумінню дошкільнятами сенсу, основної ідеї твору. Якості  народної казки характеризують її як високохудожній твір для дітей, що відповідає психологічним особливостям віку. Казка розмовляє з дітьми мовою мистецтва</w:t>
      </w:r>
      <w:r>
        <w:rPr>
          <w:color w:val="000000"/>
          <w:sz w:val="28"/>
          <w:szCs w:val="28"/>
          <w:lang w:val="uk-UA"/>
        </w:rPr>
        <w:t>–</w:t>
      </w:r>
      <w:r>
        <w:rPr>
          <w:rFonts w:ascii="Times New Roman" w:eastAsia="Times New Roman" w:hAnsi="Times New Roman" w:cs="Times New Roman"/>
          <w:color w:val="000000"/>
          <w:sz w:val="28"/>
          <w:szCs w:val="28"/>
        </w:rPr>
        <w:t>світлого, бадьорого, зрозумілого та переконливого. </w:t>
      </w:r>
    </w:p>
    <w:p w:rsidR="003F3C0F" w:rsidRDefault="003F3C0F" w:rsidP="003F3C0F">
      <w:pPr>
        <w:spacing w:after="0" w:line="360" w:lineRule="auto"/>
        <w:ind w:firstLine="709"/>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rPr>
        <w:t>Українська народна казка для дитини це не просто вигадка, фантазія</w:t>
      </w:r>
      <w:r>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rPr>
        <w:t xml:space="preserve"> це особлива реальність, реальність світу почуттів. Казка розсуває для дитини рамки звичайного життя, лише у казковій формі дошкільнята стикаються з такими найскладнішими явищами та почуттями, як життя і смерть, любов і незалежність, гнів та співчуття, зрада та підступність</w:t>
      </w:r>
      <w:r>
        <w:rPr>
          <w:rFonts w:ascii="Times New Roman" w:eastAsia="Times New Roman" w:hAnsi="Times New Roman" w:cs="Times New Roman"/>
          <w:color w:val="000000"/>
          <w:sz w:val="28"/>
          <w:szCs w:val="28"/>
          <w:lang w:val="uk-UA"/>
        </w:rPr>
        <w:t>, добро та зло</w:t>
      </w:r>
      <w:r>
        <w:rPr>
          <w:rFonts w:ascii="Times New Roman" w:eastAsia="Times New Roman" w:hAnsi="Times New Roman" w:cs="Times New Roman"/>
          <w:color w:val="000000"/>
          <w:sz w:val="28"/>
          <w:szCs w:val="28"/>
        </w:rPr>
        <w:t xml:space="preserve"> тощо. Форма зображення цих явищ, особлива, казкова, доступна розумінню дитини, а висота проявів,</w:t>
      </w:r>
      <w:r>
        <w:rPr>
          <w:rFonts w:ascii="Times New Roman" w:eastAsia="Times New Roman" w:hAnsi="Times New Roman" w:cs="Times New Roman"/>
          <w:color w:val="000000"/>
          <w:sz w:val="28"/>
          <w:szCs w:val="28"/>
          <w:lang w:val="uk-UA"/>
        </w:rPr>
        <w:t xml:space="preserve"> дозволяє дітям відчути себе </w:t>
      </w:r>
      <w:r>
        <w:rPr>
          <w:rFonts w:ascii="Times New Roman" w:eastAsia="Times New Roman" w:hAnsi="Times New Roman" w:cs="Times New Roman"/>
          <w:color w:val="000000"/>
          <w:sz w:val="28"/>
          <w:szCs w:val="28"/>
        </w:rPr>
        <w:t>справжніми «дорослими»</w:t>
      </w:r>
      <w:r w:rsidRPr="00D14FC0">
        <w:rPr>
          <w:rFonts w:ascii="Times New Roman" w:hAnsi="Times New Roman" w:cs="Times New Roman"/>
          <w:sz w:val="28"/>
          <w:szCs w:val="28"/>
          <w:lang w:val="uk-UA"/>
        </w:rPr>
        <w:t>[</w:t>
      </w:r>
      <w:r w:rsidR="00876295" w:rsidRPr="00876295">
        <w:rPr>
          <w:rFonts w:ascii="Times New Roman" w:hAnsi="Times New Roman" w:cs="Times New Roman"/>
          <w:sz w:val="28"/>
          <w:szCs w:val="28"/>
        </w:rPr>
        <w:t>31</w:t>
      </w:r>
      <w:r w:rsidRPr="00EC3945">
        <w:rPr>
          <w:rFonts w:ascii="Times New Roman" w:hAnsi="Times New Roman" w:cs="Times New Roman"/>
          <w:sz w:val="28"/>
          <w:szCs w:val="28"/>
          <w:lang w:val="uk-UA"/>
        </w:rPr>
        <w:t xml:space="preserve">, </w:t>
      </w:r>
      <w:r w:rsidRPr="000F25B7">
        <w:rPr>
          <w:rFonts w:ascii="Times New Roman" w:hAnsi="Times New Roman" w:cs="Times New Roman"/>
          <w:sz w:val="28"/>
          <w:szCs w:val="28"/>
        </w:rPr>
        <w:t>с</w:t>
      </w:r>
      <w:r w:rsidRPr="00EC3945">
        <w:rPr>
          <w:rFonts w:ascii="Times New Roman" w:hAnsi="Times New Roman" w:cs="Times New Roman"/>
          <w:sz w:val="28"/>
          <w:szCs w:val="28"/>
          <w:lang w:val="uk-UA"/>
        </w:rPr>
        <w:t xml:space="preserve">. </w:t>
      </w:r>
      <w:r>
        <w:rPr>
          <w:rFonts w:ascii="Times New Roman" w:hAnsi="Times New Roman" w:cs="Times New Roman"/>
          <w:sz w:val="28"/>
          <w:szCs w:val="28"/>
          <w:lang w:val="uk-UA"/>
        </w:rPr>
        <w:t>42</w:t>
      </w:r>
      <w:r w:rsidRPr="00D14FC0">
        <w:rPr>
          <w:rFonts w:ascii="Times New Roman" w:hAnsi="Times New Roman" w:cs="Times New Roman"/>
          <w:sz w:val="28"/>
          <w:szCs w:val="28"/>
          <w:lang w:val="uk-UA"/>
        </w:rPr>
        <w:t>]</w:t>
      </w:r>
      <w:r>
        <w:rPr>
          <w:rFonts w:ascii="Times New Roman" w:eastAsia="Times New Roman" w:hAnsi="Times New Roman" w:cs="Times New Roman"/>
          <w:color w:val="000000"/>
          <w:sz w:val="28"/>
          <w:szCs w:val="28"/>
        </w:rPr>
        <w:t>. Ті уроки, які дає українська народна казка — це уроки протягом</w:t>
      </w:r>
      <w:r>
        <w:rPr>
          <w:rFonts w:ascii="Times New Roman" w:eastAsia="Times New Roman" w:hAnsi="Times New Roman" w:cs="Times New Roman"/>
          <w:color w:val="000000"/>
          <w:sz w:val="28"/>
          <w:szCs w:val="28"/>
          <w:lang w:val="uk-UA"/>
        </w:rPr>
        <w:t xml:space="preserve"> які будуть слугувати дитині протягом</w:t>
      </w:r>
      <w:r>
        <w:rPr>
          <w:rFonts w:ascii="Times New Roman" w:eastAsia="Times New Roman" w:hAnsi="Times New Roman" w:cs="Times New Roman"/>
          <w:color w:val="000000"/>
          <w:sz w:val="28"/>
          <w:szCs w:val="28"/>
        </w:rPr>
        <w:t xml:space="preserve"> усього життя</w:t>
      </w:r>
      <w:r>
        <w:rPr>
          <w:rFonts w:ascii="Times New Roman" w:eastAsia="Times New Roman" w:hAnsi="Times New Roman" w:cs="Times New Roman"/>
          <w:color w:val="000000"/>
          <w:sz w:val="28"/>
          <w:szCs w:val="28"/>
          <w:lang w:val="uk-UA"/>
        </w:rPr>
        <w:t>.</w:t>
      </w:r>
    </w:p>
    <w:p w:rsidR="003F3C0F" w:rsidRPr="00D67FE4" w:rsidRDefault="003F3C0F" w:rsidP="003F3C0F">
      <w:pPr>
        <w:spacing w:after="0" w:line="360" w:lineRule="auto"/>
        <w:ind w:firstLine="709"/>
        <w:jc w:val="both"/>
        <w:rPr>
          <w:rFonts w:ascii="Times New Roman" w:eastAsia="Times New Roman" w:hAnsi="Times New Roman" w:cs="Times New Roman"/>
          <w:color w:val="000000"/>
          <w:sz w:val="28"/>
          <w:szCs w:val="28"/>
          <w:lang w:val="uk-UA"/>
        </w:rPr>
      </w:pPr>
      <w:r w:rsidRPr="00D67FE4">
        <w:rPr>
          <w:rFonts w:ascii="Times New Roman" w:eastAsia="Times New Roman" w:hAnsi="Times New Roman" w:cs="Times New Roman"/>
          <w:color w:val="000000"/>
          <w:sz w:val="28"/>
          <w:szCs w:val="28"/>
          <w:lang w:val="uk-UA"/>
        </w:rPr>
        <w:t>Для д</w:t>
      </w:r>
      <w:r>
        <w:rPr>
          <w:rFonts w:ascii="Times New Roman" w:eastAsia="Times New Roman" w:hAnsi="Times New Roman" w:cs="Times New Roman"/>
          <w:color w:val="000000"/>
          <w:sz w:val="28"/>
          <w:szCs w:val="28"/>
        </w:rPr>
        <w:t>і</w:t>
      </w:r>
      <w:r w:rsidRPr="00D67FE4">
        <w:rPr>
          <w:rFonts w:ascii="Times New Roman" w:eastAsia="Times New Roman" w:hAnsi="Times New Roman" w:cs="Times New Roman"/>
          <w:color w:val="000000"/>
          <w:sz w:val="28"/>
          <w:szCs w:val="28"/>
          <w:lang w:val="uk-UA"/>
        </w:rPr>
        <w:t>тей це н</w:t>
      </w:r>
      <w:r>
        <w:rPr>
          <w:rFonts w:ascii="Times New Roman" w:eastAsia="Times New Roman" w:hAnsi="Times New Roman" w:cs="Times New Roman"/>
          <w:color w:val="000000"/>
          <w:sz w:val="28"/>
          <w:szCs w:val="28"/>
        </w:rPr>
        <w:t>і</w:t>
      </w:r>
      <w:r w:rsidRPr="00D67FE4">
        <w:rPr>
          <w:rFonts w:ascii="Times New Roman" w:eastAsia="Times New Roman" w:hAnsi="Times New Roman" w:cs="Times New Roman"/>
          <w:color w:val="000000"/>
          <w:sz w:val="28"/>
          <w:szCs w:val="28"/>
          <w:lang w:val="uk-UA"/>
        </w:rPr>
        <w:t xml:space="preserve"> з чим не пор</w:t>
      </w:r>
      <w:r>
        <w:rPr>
          <w:rFonts w:ascii="Times New Roman" w:eastAsia="Times New Roman" w:hAnsi="Times New Roman" w:cs="Times New Roman"/>
          <w:color w:val="000000"/>
          <w:sz w:val="28"/>
          <w:szCs w:val="28"/>
        </w:rPr>
        <w:t>і</w:t>
      </w:r>
      <w:r w:rsidRPr="00D67FE4">
        <w:rPr>
          <w:rFonts w:ascii="Times New Roman" w:eastAsia="Times New Roman" w:hAnsi="Times New Roman" w:cs="Times New Roman"/>
          <w:color w:val="000000"/>
          <w:sz w:val="28"/>
          <w:szCs w:val="28"/>
          <w:lang w:val="uk-UA"/>
        </w:rPr>
        <w:t>внян</w:t>
      </w:r>
      <w:r>
        <w:rPr>
          <w:rFonts w:ascii="Times New Roman" w:eastAsia="Times New Roman" w:hAnsi="Times New Roman" w:cs="Times New Roman"/>
          <w:color w:val="000000"/>
          <w:sz w:val="28"/>
          <w:szCs w:val="28"/>
        </w:rPr>
        <w:t>і</w:t>
      </w:r>
      <w:r w:rsidRPr="00D67FE4">
        <w:rPr>
          <w:rFonts w:ascii="Times New Roman" w:eastAsia="Times New Roman" w:hAnsi="Times New Roman" w:cs="Times New Roman"/>
          <w:color w:val="000000"/>
          <w:sz w:val="28"/>
          <w:szCs w:val="28"/>
          <w:lang w:val="uk-UA"/>
        </w:rPr>
        <w:t xml:space="preserve"> уроки мор</w:t>
      </w:r>
      <w:r>
        <w:rPr>
          <w:rFonts w:ascii="Times New Roman" w:eastAsia="Times New Roman" w:hAnsi="Times New Roman" w:cs="Times New Roman"/>
          <w:color w:val="000000"/>
          <w:sz w:val="28"/>
          <w:szCs w:val="28"/>
        </w:rPr>
        <w:t>а</w:t>
      </w:r>
      <w:r w:rsidRPr="00D67FE4">
        <w:rPr>
          <w:rFonts w:ascii="Times New Roman" w:eastAsia="Times New Roman" w:hAnsi="Times New Roman" w:cs="Times New Roman"/>
          <w:color w:val="000000"/>
          <w:sz w:val="28"/>
          <w:szCs w:val="28"/>
          <w:lang w:val="uk-UA"/>
        </w:rPr>
        <w:t>льно</w:t>
      </w:r>
      <w:r>
        <w:rPr>
          <w:rFonts w:ascii="Times New Roman" w:eastAsia="Times New Roman" w:hAnsi="Times New Roman" w:cs="Times New Roman"/>
          <w:color w:val="000000"/>
          <w:sz w:val="28"/>
          <w:szCs w:val="28"/>
        </w:rPr>
        <w:t>с</w:t>
      </w:r>
      <w:r w:rsidRPr="00D67FE4">
        <w:rPr>
          <w:rFonts w:ascii="Times New Roman" w:eastAsia="Times New Roman" w:hAnsi="Times New Roman" w:cs="Times New Roman"/>
          <w:color w:val="000000"/>
          <w:sz w:val="28"/>
          <w:szCs w:val="28"/>
          <w:lang w:val="uk-UA"/>
        </w:rPr>
        <w:t>т</w:t>
      </w:r>
      <w:r>
        <w:rPr>
          <w:rFonts w:ascii="Times New Roman" w:eastAsia="Times New Roman" w:hAnsi="Times New Roman" w:cs="Times New Roman"/>
          <w:color w:val="000000"/>
          <w:sz w:val="28"/>
          <w:szCs w:val="28"/>
        </w:rPr>
        <w:t>і</w:t>
      </w:r>
      <w:r w:rsidRPr="00D67FE4">
        <w:rPr>
          <w:rFonts w:ascii="Times New Roman" w:eastAsia="Times New Roman" w:hAnsi="Times New Roman" w:cs="Times New Roman"/>
          <w:color w:val="000000"/>
          <w:sz w:val="28"/>
          <w:szCs w:val="28"/>
          <w:lang w:val="uk-UA"/>
        </w:rPr>
        <w:t>, для доро</w:t>
      </w:r>
      <w:r>
        <w:rPr>
          <w:rFonts w:ascii="Times New Roman" w:eastAsia="Times New Roman" w:hAnsi="Times New Roman" w:cs="Times New Roman"/>
          <w:color w:val="000000"/>
          <w:sz w:val="28"/>
          <w:szCs w:val="28"/>
        </w:rPr>
        <w:t>с</w:t>
      </w:r>
      <w:r w:rsidRPr="00D67FE4">
        <w:rPr>
          <w:rFonts w:ascii="Times New Roman" w:eastAsia="Times New Roman" w:hAnsi="Times New Roman" w:cs="Times New Roman"/>
          <w:color w:val="000000"/>
          <w:sz w:val="28"/>
          <w:szCs w:val="28"/>
          <w:lang w:val="uk-UA"/>
        </w:rPr>
        <w:t xml:space="preserve">лих це уроки </w:t>
      </w:r>
      <w:r>
        <w:rPr>
          <w:rFonts w:ascii="Times New Roman" w:eastAsia="Times New Roman" w:hAnsi="Times New Roman" w:cs="Times New Roman"/>
          <w:color w:val="000000"/>
          <w:sz w:val="28"/>
          <w:szCs w:val="28"/>
          <w:lang w:val="uk-UA"/>
        </w:rPr>
        <w:t xml:space="preserve">вливу на дитину які з часом зроблять </w:t>
      </w:r>
      <w:r w:rsidRPr="00D67FE4">
        <w:rPr>
          <w:rFonts w:ascii="Times New Roman" w:eastAsia="Times New Roman" w:hAnsi="Times New Roman" w:cs="Times New Roman"/>
          <w:color w:val="000000"/>
          <w:sz w:val="28"/>
          <w:szCs w:val="28"/>
          <w:lang w:val="uk-UA"/>
        </w:rPr>
        <w:t>не</w:t>
      </w:r>
      <w:r>
        <w:rPr>
          <w:rFonts w:ascii="Times New Roman" w:eastAsia="Times New Roman" w:hAnsi="Times New Roman" w:cs="Times New Roman"/>
          <w:color w:val="000000"/>
          <w:sz w:val="28"/>
          <w:szCs w:val="28"/>
        </w:rPr>
        <w:t>с</w:t>
      </w:r>
      <w:r w:rsidRPr="00D67FE4">
        <w:rPr>
          <w:rFonts w:ascii="Times New Roman" w:eastAsia="Times New Roman" w:hAnsi="Times New Roman" w:cs="Times New Roman"/>
          <w:color w:val="000000"/>
          <w:sz w:val="28"/>
          <w:szCs w:val="28"/>
          <w:lang w:val="uk-UA"/>
        </w:rPr>
        <w:t>под</w:t>
      </w:r>
      <w:r>
        <w:rPr>
          <w:rFonts w:ascii="Times New Roman" w:eastAsia="Times New Roman" w:hAnsi="Times New Roman" w:cs="Times New Roman"/>
          <w:color w:val="000000"/>
          <w:sz w:val="28"/>
          <w:szCs w:val="28"/>
        </w:rPr>
        <w:t>і</w:t>
      </w:r>
      <w:r w:rsidRPr="00D67FE4">
        <w:rPr>
          <w:rFonts w:ascii="Times New Roman" w:eastAsia="Times New Roman" w:hAnsi="Times New Roman" w:cs="Times New Roman"/>
          <w:color w:val="000000"/>
          <w:sz w:val="28"/>
          <w:szCs w:val="28"/>
          <w:lang w:val="uk-UA"/>
        </w:rPr>
        <w:t>в</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ний</w:t>
      </w:r>
      <w:r w:rsidRPr="00D67FE4">
        <w:rPr>
          <w:rFonts w:ascii="Times New Roman" w:eastAsia="Times New Roman" w:hAnsi="Times New Roman" w:cs="Times New Roman"/>
          <w:color w:val="000000"/>
          <w:sz w:val="28"/>
          <w:szCs w:val="28"/>
          <w:lang w:val="uk-UA"/>
        </w:rPr>
        <w:t xml:space="preserve"> для доро</w:t>
      </w:r>
      <w:r>
        <w:rPr>
          <w:rFonts w:ascii="Times New Roman" w:eastAsia="Times New Roman" w:hAnsi="Times New Roman" w:cs="Times New Roman"/>
          <w:color w:val="000000"/>
          <w:sz w:val="28"/>
          <w:szCs w:val="28"/>
        </w:rPr>
        <w:t>с</w:t>
      </w:r>
      <w:r w:rsidRPr="00D67FE4">
        <w:rPr>
          <w:rFonts w:ascii="Times New Roman" w:eastAsia="Times New Roman" w:hAnsi="Times New Roman" w:cs="Times New Roman"/>
          <w:color w:val="000000"/>
          <w:sz w:val="28"/>
          <w:szCs w:val="28"/>
          <w:lang w:val="uk-UA"/>
        </w:rPr>
        <w:t>лих вплив н</w:t>
      </w:r>
      <w:r>
        <w:rPr>
          <w:rFonts w:ascii="Times New Roman" w:eastAsia="Times New Roman" w:hAnsi="Times New Roman" w:cs="Times New Roman"/>
          <w:color w:val="000000"/>
          <w:sz w:val="28"/>
          <w:szCs w:val="28"/>
        </w:rPr>
        <w:t>а</w:t>
      </w:r>
      <w:r w:rsidRPr="00D67FE4">
        <w:rPr>
          <w:rFonts w:ascii="Times New Roman" w:eastAsia="Times New Roman" w:hAnsi="Times New Roman" w:cs="Times New Roman"/>
          <w:color w:val="000000"/>
          <w:sz w:val="28"/>
          <w:szCs w:val="28"/>
          <w:lang w:val="uk-UA"/>
        </w:rPr>
        <w:t xml:space="preserve"> дитину.</w:t>
      </w:r>
    </w:p>
    <w:p w:rsidR="003F3C0F" w:rsidRPr="00A95FAE" w:rsidRDefault="003F3C0F" w:rsidP="003F3C0F">
      <w:pPr>
        <w:spacing w:after="0" w:line="360" w:lineRule="auto"/>
        <w:ind w:firstLine="709"/>
        <w:jc w:val="both"/>
        <w:rPr>
          <w:rFonts w:ascii="Times New Roman" w:eastAsia="Times New Roman" w:hAnsi="Times New Roman" w:cs="Times New Roman"/>
          <w:sz w:val="28"/>
          <w:szCs w:val="28"/>
          <w:lang w:val="uk-UA"/>
        </w:rPr>
      </w:pPr>
      <w:r w:rsidRPr="00A95FAE">
        <w:rPr>
          <w:rFonts w:ascii="Times New Roman" w:eastAsia="Times New Roman" w:hAnsi="Times New Roman" w:cs="Times New Roman"/>
          <w:color w:val="000000"/>
          <w:sz w:val="28"/>
          <w:szCs w:val="28"/>
          <w:lang w:val="uk-UA"/>
        </w:rPr>
        <w:t>Ф</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нт</w:t>
      </w:r>
      <w:r>
        <w:rPr>
          <w:rFonts w:ascii="Times New Roman" w:eastAsia="Times New Roman" w:hAnsi="Times New Roman" w:cs="Times New Roman"/>
          <w:color w:val="000000"/>
          <w:sz w:val="28"/>
          <w:szCs w:val="28"/>
        </w:rPr>
        <w:t>ас</w:t>
      </w:r>
      <w:r w:rsidRPr="00A95FAE">
        <w:rPr>
          <w:rFonts w:ascii="Times New Roman" w:eastAsia="Times New Roman" w:hAnsi="Times New Roman" w:cs="Times New Roman"/>
          <w:color w:val="000000"/>
          <w:sz w:val="28"/>
          <w:szCs w:val="28"/>
          <w:lang w:val="uk-UA"/>
        </w:rPr>
        <w:t>тичний к</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зковий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в</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т н</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родної к</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зки, н</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повнений чуде</w:t>
      </w:r>
      <w:r>
        <w:rPr>
          <w:rFonts w:ascii="Times New Roman" w:eastAsia="Times New Roman" w:hAnsi="Times New Roman" w:cs="Times New Roman"/>
          <w:color w:val="000000"/>
          <w:sz w:val="28"/>
          <w:szCs w:val="28"/>
        </w:rPr>
        <w:t>са</w:t>
      </w:r>
      <w:r w:rsidRPr="00A95FAE">
        <w:rPr>
          <w:rFonts w:ascii="Times New Roman" w:eastAsia="Times New Roman" w:hAnsi="Times New Roman" w:cs="Times New Roman"/>
          <w:color w:val="000000"/>
          <w:sz w:val="28"/>
          <w:szCs w:val="28"/>
          <w:lang w:val="uk-UA"/>
        </w:rPr>
        <w:t>ми т</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 ч</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р</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ми, з</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вжди прив</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блює д</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тей. Дитин</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 з р</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д</w:t>
      </w:r>
      <w:r>
        <w:rPr>
          <w:rFonts w:ascii="Times New Roman" w:eastAsia="Times New Roman" w:hAnsi="Times New Roman" w:cs="Times New Roman"/>
          <w:color w:val="000000"/>
          <w:sz w:val="28"/>
          <w:szCs w:val="28"/>
        </w:rPr>
        <w:t>іс</w:t>
      </w:r>
      <w:r w:rsidRPr="00A95FAE">
        <w:rPr>
          <w:rFonts w:ascii="Times New Roman" w:eastAsia="Times New Roman" w:hAnsi="Times New Roman" w:cs="Times New Roman"/>
          <w:color w:val="000000"/>
          <w:sz w:val="28"/>
          <w:szCs w:val="28"/>
          <w:lang w:val="uk-UA"/>
        </w:rPr>
        <w:t>тю порин</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є в нере</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льний </w:t>
      </w:r>
      <w:r>
        <w:rPr>
          <w:rFonts w:ascii="Times New Roman" w:eastAsia="Times New Roman" w:hAnsi="Times New Roman" w:cs="Times New Roman"/>
          <w:color w:val="000000"/>
          <w:sz w:val="28"/>
          <w:szCs w:val="28"/>
        </w:rPr>
        <w:lastRenderedPageBreak/>
        <w:t>с</w:t>
      </w:r>
      <w:r w:rsidRPr="00A95FAE">
        <w:rPr>
          <w:rFonts w:ascii="Times New Roman" w:eastAsia="Times New Roman" w:hAnsi="Times New Roman" w:cs="Times New Roman"/>
          <w:color w:val="000000"/>
          <w:sz w:val="28"/>
          <w:szCs w:val="28"/>
          <w:lang w:val="uk-UA"/>
        </w:rPr>
        <w:t>в</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т, </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ктивно д</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є в ньому, творчо перетворює його. </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ле нере</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льним це зд</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єть</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я лише 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м, доро</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лим. Дитин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ж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прийм</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є в</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е, що в</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дбув</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єть</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я у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зц</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як ре</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льн</w:t>
      </w:r>
      <w:r>
        <w:rPr>
          <w:rFonts w:ascii="Times New Roman" w:eastAsia="Times New Roman" w:hAnsi="Times New Roman" w:cs="Times New Roman"/>
          <w:color w:val="000000"/>
          <w:sz w:val="28"/>
          <w:szCs w:val="28"/>
        </w:rPr>
        <w:t>іс</w:t>
      </w:r>
      <w:r w:rsidRPr="00A95FAE">
        <w:rPr>
          <w:rFonts w:ascii="Times New Roman" w:eastAsia="Times New Roman" w:hAnsi="Times New Roman" w:cs="Times New Roman"/>
          <w:color w:val="000000"/>
          <w:sz w:val="28"/>
          <w:szCs w:val="28"/>
          <w:lang w:val="uk-UA"/>
        </w:rPr>
        <w:t>ть. Цього потребує її внутр</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шн</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й </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в</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т.</w:t>
      </w:r>
    </w:p>
    <w:p w:rsidR="003F3C0F" w:rsidRPr="000F25B7" w:rsidRDefault="003F3C0F" w:rsidP="003F3C0F">
      <w:pPr>
        <w:spacing w:after="0" w:line="360" w:lineRule="auto"/>
        <w:ind w:firstLine="709"/>
        <w:jc w:val="both"/>
        <w:rPr>
          <w:rFonts w:ascii="Times New Roman" w:eastAsia="Times New Roman" w:hAnsi="Times New Roman" w:cs="Times New Roman"/>
          <w:sz w:val="28"/>
          <w:szCs w:val="28"/>
          <w:lang w:val="uk-UA"/>
        </w:rPr>
      </w:pPr>
      <w:r w:rsidRPr="00A95FAE">
        <w:rPr>
          <w:rFonts w:ascii="Times New Roman" w:eastAsia="Times New Roman" w:hAnsi="Times New Roman" w:cs="Times New Roman"/>
          <w:color w:val="000000" w:themeColor="text1"/>
          <w:sz w:val="28"/>
          <w:szCs w:val="28"/>
          <w:lang w:val="uk-UA"/>
        </w:rPr>
        <w:t>Вид</w:t>
      </w:r>
      <w:r w:rsidRPr="000F25B7">
        <w:rPr>
          <w:rFonts w:ascii="Times New Roman" w:eastAsia="Times New Roman" w:hAnsi="Times New Roman" w:cs="Times New Roman"/>
          <w:color w:val="000000" w:themeColor="text1"/>
          <w:sz w:val="28"/>
          <w:szCs w:val="28"/>
          <w:lang w:val="uk-UA"/>
        </w:rPr>
        <w:t>а</w:t>
      </w:r>
      <w:r w:rsidRPr="00A95FAE">
        <w:rPr>
          <w:rFonts w:ascii="Times New Roman" w:eastAsia="Times New Roman" w:hAnsi="Times New Roman" w:cs="Times New Roman"/>
          <w:color w:val="000000" w:themeColor="text1"/>
          <w:sz w:val="28"/>
          <w:szCs w:val="28"/>
          <w:lang w:val="uk-UA"/>
        </w:rPr>
        <w:t>тний укр</w:t>
      </w:r>
      <w:r w:rsidRPr="000F25B7">
        <w:rPr>
          <w:rFonts w:ascii="Times New Roman" w:eastAsia="Times New Roman" w:hAnsi="Times New Roman" w:cs="Times New Roman"/>
          <w:color w:val="000000" w:themeColor="text1"/>
          <w:sz w:val="28"/>
          <w:szCs w:val="28"/>
          <w:lang w:val="uk-UA"/>
        </w:rPr>
        <w:t>а</w:t>
      </w:r>
      <w:r w:rsidRPr="00A95FAE">
        <w:rPr>
          <w:rFonts w:ascii="Times New Roman" w:eastAsia="Times New Roman" w:hAnsi="Times New Roman" w:cs="Times New Roman"/>
          <w:color w:val="000000" w:themeColor="text1"/>
          <w:sz w:val="28"/>
          <w:szCs w:val="28"/>
          <w:lang w:val="uk-UA"/>
        </w:rPr>
        <w:t>їн</w:t>
      </w:r>
      <w:r w:rsidRPr="000F25B7">
        <w:rPr>
          <w:rFonts w:ascii="Times New Roman" w:eastAsia="Times New Roman" w:hAnsi="Times New Roman" w:cs="Times New Roman"/>
          <w:color w:val="000000" w:themeColor="text1"/>
          <w:sz w:val="28"/>
          <w:szCs w:val="28"/>
          <w:lang w:val="uk-UA"/>
        </w:rPr>
        <w:t>с</w:t>
      </w:r>
      <w:r w:rsidRPr="00A95FAE">
        <w:rPr>
          <w:rFonts w:ascii="Times New Roman" w:eastAsia="Times New Roman" w:hAnsi="Times New Roman" w:cs="Times New Roman"/>
          <w:color w:val="000000" w:themeColor="text1"/>
          <w:sz w:val="28"/>
          <w:szCs w:val="28"/>
          <w:lang w:val="uk-UA"/>
        </w:rPr>
        <w:t>ький пед</w:t>
      </w:r>
      <w:r w:rsidRPr="000F25B7">
        <w:rPr>
          <w:rFonts w:ascii="Times New Roman" w:eastAsia="Times New Roman" w:hAnsi="Times New Roman" w:cs="Times New Roman"/>
          <w:color w:val="000000" w:themeColor="text1"/>
          <w:sz w:val="28"/>
          <w:szCs w:val="28"/>
          <w:lang w:val="uk-UA"/>
        </w:rPr>
        <w:t>а</w:t>
      </w:r>
      <w:r w:rsidRPr="00A95FAE">
        <w:rPr>
          <w:rFonts w:ascii="Times New Roman" w:eastAsia="Times New Roman" w:hAnsi="Times New Roman" w:cs="Times New Roman"/>
          <w:color w:val="000000" w:themeColor="text1"/>
          <w:sz w:val="28"/>
          <w:szCs w:val="28"/>
          <w:lang w:val="uk-UA"/>
        </w:rPr>
        <w:t xml:space="preserve">гог В. </w:t>
      </w:r>
      <w:r w:rsidRPr="000F25B7">
        <w:rPr>
          <w:rFonts w:ascii="Times New Roman" w:eastAsia="Times New Roman" w:hAnsi="Times New Roman" w:cs="Times New Roman"/>
          <w:color w:val="000000" w:themeColor="text1"/>
          <w:sz w:val="28"/>
          <w:szCs w:val="28"/>
          <w:lang w:val="uk-UA"/>
        </w:rPr>
        <w:t>А</w:t>
      </w:r>
      <w:r w:rsidRPr="00A95FAE">
        <w:rPr>
          <w:rFonts w:ascii="Times New Roman" w:eastAsia="Times New Roman" w:hAnsi="Times New Roman" w:cs="Times New Roman"/>
          <w:color w:val="000000" w:themeColor="text1"/>
          <w:sz w:val="28"/>
          <w:szCs w:val="28"/>
          <w:lang w:val="uk-UA"/>
        </w:rPr>
        <w:t xml:space="preserve">. </w:t>
      </w:r>
      <w:r w:rsidRPr="000F25B7">
        <w:rPr>
          <w:rFonts w:ascii="Times New Roman" w:eastAsia="Times New Roman" w:hAnsi="Times New Roman" w:cs="Times New Roman"/>
          <w:color w:val="000000" w:themeColor="text1"/>
          <w:sz w:val="28"/>
          <w:szCs w:val="28"/>
          <w:lang w:val="uk-UA"/>
        </w:rPr>
        <w:t>С</w:t>
      </w:r>
      <w:r w:rsidRPr="00A95FAE">
        <w:rPr>
          <w:rFonts w:ascii="Times New Roman" w:eastAsia="Times New Roman" w:hAnsi="Times New Roman" w:cs="Times New Roman"/>
          <w:color w:val="000000" w:themeColor="text1"/>
          <w:sz w:val="28"/>
          <w:szCs w:val="28"/>
          <w:lang w:val="uk-UA"/>
        </w:rPr>
        <w:t>ухомлин</w:t>
      </w:r>
      <w:r w:rsidRPr="000F25B7">
        <w:rPr>
          <w:rFonts w:ascii="Times New Roman" w:eastAsia="Times New Roman" w:hAnsi="Times New Roman" w:cs="Times New Roman"/>
          <w:color w:val="000000" w:themeColor="text1"/>
          <w:sz w:val="28"/>
          <w:szCs w:val="28"/>
          <w:lang w:val="uk-UA"/>
        </w:rPr>
        <w:t>с</w:t>
      </w:r>
      <w:r w:rsidRPr="00A95FAE">
        <w:rPr>
          <w:rFonts w:ascii="Times New Roman" w:eastAsia="Times New Roman" w:hAnsi="Times New Roman" w:cs="Times New Roman"/>
          <w:color w:val="000000" w:themeColor="text1"/>
          <w:sz w:val="28"/>
          <w:szCs w:val="28"/>
          <w:lang w:val="uk-UA"/>
        </w:rPr>
        <w:t>ький пи</w:t>
      </w:r>
      <w:r w:rsidRPr="000F25B7">
        <w:rPr>
          <w:rFonts w:ascii="Times New Roman" w:eastAsia="Times New Roman" w:hAnsi="Times New Roman" w:cs="Times New Roman"/>
          <w:color w:val="000000" w:themeColor="text1"/>
          <w:sz w:val="28"/>
          <w:szCs w:val="28"/>
          <w:lang w:val="uk-UA"/>
        </w:rPr>
        <w:t>са</w:t>
      </w:r>
      <w:r w:rsidRPr="00A95FAE">
        <w:rPr>
          <w:rFonts w:ascii="Times New Roman" w:eastAsia="Times New Roman" w:hAnsi="Times New Roman" w:cs="Times New Roman"/>
          <w:color w:val="000000" w:themeColor="text1"/>
          <w:sz w:val="28"/>
          <w:szCs w:val="28"/>
          <w:lang w:val="uk-UA"/>
        </w:rPr>
        <w:t>в:</w:t>
      </w:r>
      <w:r>
        <w:rPr>
          <w:rFonts w:ascii="Times New Roman" w:eastAsia="Times New Roman" w:hAnsi="Times New Roman" w:cs="Times New Roman"/>
          <w:color w:val="000000"/>
          <w:sz w:val="28"/>
          <w:szCs w:val="28"/>
          <w:lang w:val="uk-UA"/>
        </w:rPr>
        <w:t xml:space="preserve"> «Казка</w:t>
      </w:r>
      <w:r w:rsidRPr="00A95FAE">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lang w:val="uk-UA"/>
        </w:rPr>
        <w:t xml:space="preserve">дитяча </w:t>
      </w:r>
      <w:r w:rsidRPr="00A95FAE">
        <w:rPr>
          <w:rFonts w:ascii="Times New Roman" w:eastAsia="Times New Roman" w:hAnsi="Times New Roman" w:cs="Times New Roman"/>
          <w:color w:val="000000"/>
          <w:sz w:val="28"/>
          <w:szCs w:val="28"/>
          <w:lang w:val="uk-UA"/>
        </w:rPr>
        <w:t>ф</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нт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я</w:t>
      </w:r>
      <w:r w:rsidRPr="00A95FAE">
        <w:rPr>
          <w:rFonts w:ascii="Times New Roman" w:eastAsia="Times New Roman" w:hAnsi="Times New Roman" w:cs="Times New Roman"/>
          <w:color w:val="000000"/>
          <w:sz w:val="28"/>
          <w:szCs w:val="28"/>
          <w:lang w:val="uk-UA"/>
        </w:rPr>
        <w:t>, гр</w:t>
      </w:r>
      <w:r>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неповторн</w:t>
      </w:r>
      <w:r>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дитяч</w:t>
      </w:r>
      <w:r>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творч</w:t>
      </w:r>
      <w:r w:rsidRPr="000F25B7">
        <w:rPr>
          <w:rFonts w:ascii="Times New Roman" w:eastAsia="Times New Roman" w:hAnsi="Times New Roman" w:cs="Times New Roman"/>
          <w:color w:val="000000"/>
          <w:sz w:val="28"/>
          <w:szCs w:val="28"/>
          <w:lang w:val="uk-UA"/>
        </w:rPr>
        <w:t>іс</w:t>
      </w:r>
      <w:r w:rsidRPr="00A95FAE">
        <w:rPr>
          <w:rFonts w:ascii="Times New Roman" w:eastAsia="Times New Roman" w:hAnsi="Times New Roman" w:cs="Times New Roman"/>
          <w:color w:val="000000"/>
          <w:sz w:val="28"/>
          <w:szCs w:val="28"/>
          <w:lang w:val="uk-UA"/>
        </w:rPr>
        <w:t xml:space="preserve">ть – </w:t>
      </w:r>
      <w:r>
        <w:rPr>
          <w:rFonts w:ascii="Times New Roman" w:eastAsia="Times New Roman" w:hAnsi="Times New Roman" w:cs="Times New Roman"/>
          <w:color w:val="000000"/>
          <w:sz w:val="28"/>
          <w:szCs w:val="28"/>
          <w:lang w:val="uk-UA"/>
        </w:rPr>
        <w:t xml:space="preserve">це та сама </w:t>
      </w:r>
      <w:r w:rsidRPr="00A95FAE">
        <w:rPr>
          <w:rFonts w:ascii="Times New Roman" w:eastAsia="Times New Roman" w:hAnsi="Times New Roman" w:cs="Times New Roman"/>
          <w:color w:val="000000"/>
          <w:sz w:val="28"/>
          <w:szCs w:val="28"/>
          <w:lang w:val="uk-UA"/>
        </w:rPr>
        <w:t>в</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рн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дорог</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до </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ерця дитини. Н</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родн</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 к</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зк</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ф</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нт</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з</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я – ц</w:t>
      </w:r>
      <w:r>
        <w:rPr>
          <w:rFonts w:ascii="Times New Roman" w:eastAsia="Times New Roman" w:hAnsi="Times New Roman" w:cs="Times New Roman"/>
          <w:color w:val="000000"/>
          <w:sz w:val="28"/>
          <w:szCs w:val="28"/>
          <w:lang w:val="uk-UA"/>
        </w:rPr>
        <w:t>е той</w:t>
      </w:r>
      <w:r w:rsidRPr="00A95FAE">
        <w:rPr>
          <w:rFonts w:ascii="Times New Roman" w:eastAsia="Times New Roman" w:hAnsi="Times New Roman" w:cs="Times New Roman"/>
          <w:color w:val="000000"/>
          <w:sz w:val="28"/>
          <w:szCs w:val="28"/>
          <w:lang w:val="uk-UA"/>
        </w:rPr>
        <w:t xml:space="preserve"> ключик з допомогою якого можн</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 в</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дкрити</w:t>
      </w:r>
      <w:r>
        <w:rPr>
          <w:rFonts w:ascii="Times New Roman" w:eastAsia="Times New Roman" w:hAnsi="Times New Roman" w:cs="Times New Roman"/>
          <w:color w:val="000000"/>
          <w:sz w:val="28"/>
          <w:szCs w:val="28"/>
          <w:lang w:val="uk-UA"/>
        </w:rPr>
        <w:t xml:space="preserve"> дитячу душу</w:t>
      </w:r>
      <w:r w:rsidRPr="00A95FAE">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rPr>
        <w:t>І</w:t>
      </w:r>
      <w:r w:rsidRPr="000F25B7">
        <w:rPr>
          <w:rFonts w:ascii="Times New Roman" w:eastAsia="Times New Roman" w:hAnsi="Times New Roman" w:cs="Times New Roman"/>
          <w:color w:val="000000"/>
          <w:sz w:val="28"/>
          <w:szCs w:val="28"/>
          <w:lang w:val="uk-UA"/>
        </w:rPr>
        <w:t xml:space="preserve"> це д</w:t>
      </w:r>
      <w:r>
        <w:rPr>
          <w:rFonts w:ascii="Times New Roman" w:eastAsia="Times New Roman" w:hAnsi="Times New Roman" w:cs="Times New Roman"/>
          <w:color w:val="000000"/>
          <w:sz w:val="28"/>
          <w:szCs w:val="28"/>
        </w:rPr>
        <w:t>і</w:t>
      </w:r>
      <w:r w:rsidRPr="000F25B7">
        <w:rPr>
          <w:rFonts w:ascii="Times New Roman" w:eastAsia="Times New Roman" w:hAnsi="Times New Roman" w:cs="Times New Roman"/>
          <w:color w:val="000000"/>
          <w:sz w:val="28"/>
          <w:szCs w:val="28"/>
          <w:lang w:val="uk-UA"/>
        </w:rPr>
        <w:t>й</w:t>
      </w:r>
      <w:r>
        <w:rPr>
          <w:rFonts w:ascii="Times New Roman" w:eastAsia="Times New Roman" w:hAnsi="Times New Roman" w:cs="Times New Roman"/>
          <w:color w:val="000000"/>
          <w:sz w:val="28"/>
          <w:szCs w:val="28"/>
        </w:rPr>
        <w:t>с</w:t>
      </w:r>
      <w:r w:rsidRPr="000F25B7">
        <w:rPr>
          <w:rFonts w:ascii="Times New Roman" w:eastAsia="Times New Roman" w:hAnsi="Times New Roman" w:cs="Times New Roman"/>
          <w:color w:val="000000"/>
          <w:sz w:val="28"/>
          <w:szCs w:val="28"/>
          <w:lang w:val="uk-UA"/>
        </w:rPr>
        <w:t xml:space="preserve">но актуально </w:t>
      </w:r>
      <w:r>
        <w:rPr>
          <w:rFonts w:ascii="Times New Roman" w:eastAsia="Times New Roman" w:hAnsi="Times New Roman" w:cs="Times New Roman"/>
          <w:color w:val="000000"/>
          <w:sz w:val="28"/>
          <w:szCs w:val="28"/>
        </w:rPr>
        <w:t>с</w:t>
      </w:r>
      <w:r w:rsidRPr="000F25B7">
        <w:rPr>
          <w:rFonts w:ascii="Times New Roman" w:eastAsia="Times New Roman" w:hAnsi="Times New Roman" w:cs="Times New Roman"/>
          <w:color w:val="000000"/>
          <w:sz w:val="28"/>
          <w:szCs w:val="28"/>
          <w:lang w:val="uk-UA"/>
        </w:rPr>
        <w:t>ьогодн</w:t>
      </w:r>
      <w:r>
        <w:rPr>
          <w:rFonts w:ascii="Times New Roman" w:eastAsia="Times New Roman" w:hAnsi="Times New Roman" w:cs="Times New Roman"/>
          <w:color w:val="000000"/>
          <w:sz w:val="28"/>
          <w:szCs w:val="28"/>
        </w:rPr>
        <w:t>і</w:t>
      </w:r>
      <w:r w:rsidRPr="000F25B7">
        <w:rPr>
          <w:rFonts w:ascii="Times New Roman" w:eastAsia="Times New Roman" w:hAnsi="Times New Roman" w:cs="Times New Roman"/>
          <w:color w:val="000000"/>
          <w:sz w:val="28"/>
          <w:szCs w:val="28"/>
          <w:lang w:val="uk-UA"/>
        </w:rPr>
        <w:t>.</w:t>
      </w:r>
      <w:r w:rsidRPr="00D14FC0">
        <w:rPr>
          <w:rFonts w:ascii="Times New Roman" w:hAnsi="Times New Roman" w:cs="Times New Roman"/>
          <w:sz w:val="28"/>
          <w:szCs w:val="28"/>
          <w:lang w:val="uk-UA"/>
        </w:rPr>
        <w:t>[</w:t>
      </w:r>
      <w:r>
        <w:rPr>
          <w:rFonts w:ascii="Times New Roman" w:hAnsi="Times New Roman" w:cs="Times New Roman"/>
          <w:sz w:val="28"/>
          <w:szCs w:val="28"/>
          <w:lang w:val="uk-UA"/>
        </w:rPr>
        <w:t>30</w:t>
      </w:r>
      <w:r w:rsidRPr="00EC3945">
        <w:rPr>
          <w:rFonts w:ascii="Times New Roman" w:hAnsi="Times New Roman" w:cs="Times New Roman"/>
          <w:sz w:val="28"/>
          <w:szCs w:val="28"/>
          <w:lang w:val="uk-UA"/>
        </w:rPr>
        <w:t xml:space="preserve">, </w:t>
      </w:r>
      <w:r w:rsidRPr="000F25B7">
        <w:rPr>
          <w:rFonts w:ascii="Times New Roman" w:hAnsi="Times New Roman" w:cs="Times New Roman"/>
          <w:sz w:val="28"/>
          <w:szCs w:val="28"/>
        </w:rPr>
        <w:t>с</w:t>
      </w:r>
      <w:r w:rsidRPr="00EC3945">
        <w:rPr>
          <w:rFonts w:ascii="Times New Roman" w:hAnsi="Times New Roman" w:cs="Times New Roman"/>
          <w:sz w:val="28"/>
          <w:szCs w:val="28"/>
          <w:lang w:val="uk-UA"/>
        </w:rPr>
        <w:t xml:space="preserve">. </w:t>
      </w:r>
      <w:r>
        <w:rPr>
          <w:rFonts w:ascii="Times New Roman" w:hAnsi="Times New Roman" w:cs="Times New Roman"/>
          <w:sz w:val="28"/>
          <w:szCs w:val="28"/>
          <w:lang w:val="uk-UA"/>
        </w:rPr>
        <w:t>65</w:t>
      </w:r>
      <w:r w:rsidRPr="00D14FC0">
        <w:rPr>
          <w:rFonts w:ascii="Times New Roman" w:hAnsi="Times New Roman" w:cs="Times New Roman"/>
          <w:sz w:val="28"/>
          <w:szCs w:val="28"/>
          <w:lang w:val="uk-UA"/>
        </w:rPr>
        <w:t>]</w:t>
      </w:r>
      <w:r w:rsidRPr="000F25B7">
        <w:rPr>
          <w:rFonts w:ascii="Times New Roman" w:eastAsia="Times New Roman" w:hAnsi="Times New Roman" w:cs="Times New Roman"/>
          <w:color w:val="000000"/>
          <w:sz w:val="28"/>
          <w:szCs w:val="28"/>
          <w:lang w:val="uk-UA"/>
        </w:rPr>
        <w:t>.</w:t>
      </w:r>
    </w:p>
    <w:p w:rsidR="003F3C0F" w:rsidRPr="00872052" w:rsidRDefault="003F3C0F" w:rsidP="003F3C0F">
      <w:pPr>
        <w:spacing w:after="0" w:line="360" w:lineRule="auto"/>
        <w:ind w:firstLine="709"/>
        <w:jc w:val="both"/>
        <w:rPr>
          <w:rFonts w:ascii="Times New Roman" w:eastAsia="Times New Roman" w:hAnsi="Times New Roman" w:cs="Times New Roman"/>
          <w:sz w:val="28"/>
          <w:szCs w:val="28"/>
          <w:lang w:val="uk-UA"/>
        </w:rPr>
      </w:pPr>
      <w:r w:rsidRPr="000F25B7">
        <w:rPr>
          <w:rFonts w:ascii="Times New Roman" w:eastAsia="Times New Roman" w:hAnsi="Times New Roman" w:cs="Times New Roman"/>
          <w:color w:val="000000"/>
          <w:sz w:val="28"/>
          <w:szCs w:val="28"/>
          <w:lang w:val="uk-UA"/>
        </w:rPr>
        <w:t>Народна казка входить у життя дитини з раннього в</w:t>
      </w:r>
      <w:r>
        <w:rPr>
          <w:rFonts w:ascii="Times New Roman" w:eastAsia="Times New Roman" w:hAnsi="Times New Roman" w:cs="Times New Roman"/>
          <w:color w:val="000000"/>
          <w:sz w:val="28"/>
          <w:szCs w:val="28"/>
        </w:rPr>
        <w:t>і</w:t>
      </w:r>
      <w:r w:rsidRPr="000F25B7">
        <w:rPr>
          <w:rFonts w:ascii="Times New Roman" w:eastAsia="Times New Roman" w:hAnsi="Times New Roman" w:cs="Times New Roman"/>
          <w:color w:val="000000"/>
          <w:sz w:val="28"/>
          <w:szCs w:val="28"/>
          <w:lang w:val="uk-UA"/>
        </w:rPr>
        <w:t xml:space="preserve">ку, </w:t>
      </w:r>
      <w:r>
        <w:rPr>
          <w:rFonts w:ascii="Times New Roman" w:eastAsia="Times New Roman" w:hAnsi="Times New Roman" w:cs="Times New Roman"/>
          <w:color w:val="000000"/>
          <w:sz w:val="28"/>
          <w:szCs w:val="28"/>
        </w:rPr>
        <w:t>с</w:t>
      </w:r>
      <w:r w:rsidRPr="000F25B7">
        <w:rPr>
          <w:rFonts w:ascii="Times New Roman" w:eastAsia="Times New Roman" w:hAnsi="Times New Roman" w:cs="Times New Roman"/>
          <w:color w:val="000000"/>
          <w:sz w:val="28"/>
          <w:szCs w:val="28"/>
          <w:lang w:val="uk-UA"/>
        </w:rPr>
        <w:t>упроводжує протягом у</w:t>
      </w:r>
      <w:r>
        <w:rPr>
          <w:rFonts w:ascii="Times New Roman" w:eastAsia="Times New Roman" w:hAnsi="Times New Roman" w:cs="Times New Roman"/>
          <w:color w:val="000000"/>
          <w:sz w:val="28"/>
          <w:szCs w:val="28"/>
        </w:rPr>
        <w:t>с</w:t>
      </w:r>
      <w:r w:rsidRPr="000F25B7">
        <w:rPr>
          <w:rFonts w:ascii="Times New Roman" w:eastAsia="Times New Roman" w:hAnsi="Times New Roman" w:cs="Times New Roman"/>
          <w:color w:val="000000"/>
          <w:sz w:val="28"/>
          <w:szCs w:val="28"/>
          <w:lang w:val="uk-UA"/>
        </w:rPr>
        <w:t>ього дошк</w:t>
      </w:r>
      <w:r>
        <w:rPr>
          <w:rFonts w:ascii="Times New Roman" w:eastAsia="Times New Roman" w:hAnsi="Times New Roman" w:cs="Times New Roman"/>
          <w:color w:val="000000"/>
          <w:sz w:val="28"/>
          <w:szCs w:val="28"/>
        </w:rPr>
        <w:t>і</w:t>
      </w:r>
      <w:r w:rsidRPr="000F25B7">
        <w:rPr>
          <w:rFonts w:ascii="Times New Roman" w:eastAsia="Times New Roman" w:hAnsi="Times New Roman" w:cs="Times New Roman"/>
          <w:color w:val="000000"/>
          <w:sz w:val="28"/>
          <w:szCs w:val="28"/>
          <w:lang w:val="uk-UA"/>
        </w:rPr>
        <w:t>льного дитин</w:t>
      </w:r>
      <w:r>
        <w:rPr>
          <w:rFonts w:ascii="Times New Roman" w:eastAsia="Times New Roman" w:hAnsi="Times New Roman" w:cs="Times New Roman"/>
          <w:color w:val="000000"/>
          <w:sz w:val="28"/>
          <w:szCs w:val="28"/>
        </w:rPr>
        <w:t>с</w:t>
      </w:r>
      <w:r w:rsidRPr="000F25B7">
        <w:rPr>
          <w:rFonts w:ascii="Times New Roman" w:eastAsia="Times New Roman" w:hAnsi="Times New Roman" w:cs="Times New Roman"/>
          <w:color w:val="000000"/>
          <w:sz w:val="28"/>
          <w:szCs w:val="28"/>
          <w:lang w:val="uk-UA"/>
        </w:rPr>
        <w:t xml:space="preserve">тва </w:t>
      </w:r>
      <w:r>
        <w:rPr>
          <w:rFonts w:ascii="Times New Roman" w:eastAsia="Times New Roman" w:hAnsi="Times New Roman" w:cs="Times New Roman"/>
          <w:color w:val="000000"/>
          <w:sz w:val="28"/>
          <w:szCs w:val="28"/>
        </w:rPr>
        <w:t>і</w:t>
      </w:r>
      <w:r w:rsidRPr="000F25B7">
        <w:rPr>
          <w:rFonts w:ascii="Times New Roman" w:eastAsia="Times New Roman" w:hAnsi="Times New Roman" w:cs="Times New Roman"/>
          <w:color w:val="000000"/>
          <w:sz w:val="28"/>
          <w:szCs w:val="28"/>
          <w:lang w:val="uk-UA"/>
        </w:rPr>
        <w:t xml:space="preserve"> залишаєть</w:t>
      </w:r>
      <w:r>
        <w:rPr>
          <w:rFonts w:ascii="Times New Roman" w:eastAsia="Times New Roman" w:hAnsi="Times New Roman" w:cs="Times New Roman"/>
          <w:color w:val="000000"/>
          <w:sz w:val="28"/>
          <w:szCs w:val="28"/>
        </w:rPr>
        <w:t>с</w:t>
      </w:r>
      <w:r w:rsidRPr="000F25B7">
        <w:rPr>
          <w:rFonts w:ascii="Times New Roman" w:eastAsia="Times New Roman" w:hAnsi="Times New Roman" w:cs="Times New Roman"/>
          <w:color w:val="000000"/>
          <w:sz w:val="28"/>
          <w:szCs w:val="28"/>
          <w:lang w:val="uk-UA"/>
        </w:rPr>
        <w:t>я з нею на в</w:t>
      </w:r>
      <w:r>
        <w:rPr>
          <w:rFonts w:ascii="Times New Roman" w:eastAsia="Times New Roman" w:hAnsi="Times New Roman" w:cs="Times New Roman"/>
          <w:color w:val="000000"/>
          <w:sz w:val="28"/>
          <w:szCs w:val="28"/>
        </w:rPr>
        <w:t>с</w:t>
      </w:r>
      <w:r w:rsidRPr="000F25B7">
        <w:rPr>
          <w:rFonts w:ascii="Times New Roman" w:eastAsia="Times New Roman" w:hAnsi="Times New Roman" w:cs="Times New Roman"/>
          <w:color w:val="000000"/>
          <w:sz w:val="28"/>
          <w:szCs w:val="28"/>
          <w:lang w:val="uk-UA"/>
        </w:rPr>
        <w:t>е життя. Знародної казки починається його знайомство зі світом літератури, зі світом людських взаємин і з усім навколишнім світом загалом</w:t>
      </w:r>
      <w:r w:rsidRPr="00D14FC0">
        <w:rPr>
          <w:rFonts w:ascii="Times New Roman" w:hAnsi="Times New Roman" w:cs="Times New Roman"/>
          <w:sz w:val="28"/>
          <w:szCs w:val="28"/>
          <w:lang w:val="uk-UA"/>
        </w:rPr>
        <w:t>[</w:t>
      </w:r>
      <w:r>
        <w:rPr>
          <w:rFonts w:ascii="Times New Roman" w:hAnsi="Times New Roman" w:cs="Times New Roman"/>
          <w:sz w:val="28"/>
          <w:szCs w:val="28"/>
          <w:lang w:val="uk-UA"/>
        </w:rPr>
        <w:t>34</w:t>
      </w:r>
      <w:r w:rsidRPr="00EC3945">
        <w:rPr>
          <w:rFonts w:ascii="Times New Roman" w:hAnsi="Times New Roman" w:cs="Times New Roman"/>
          <w:sz w:val="28"/>
          <w:szCs w:val="28"/>
          <w:lang w:val="uk-UA"/>
        </w:rPr>
        <w:t xml:space="preserve">, </w:t>
      </w:r>
      <w:r w:rsidRPr="000F25B7">
        <w:rPr>
          <w:rFonts w:ascii="Times New Roman" w:hAnsi="Times New Roman" w:cs="Times New Roman"/>
          <w:sz w:val="28"/>
          <w:szCs w:val="28"/>
          <w:lang w:val="uk-UA"/>
        </w:rPr>
        <w:t>с</w:t>
      </w:r>
      <w:r>
        <w:rPr>
          <w:rFonts w:ascii="Times New Roman" w:hAnsi="Times New Roman" w:cs="Times New Roman"/>
          <w:sz w:val="28"/>
          <w:szCs w:val="28"/>
          <w:lang w:val="uk-UA"/>
        </w:rPr>
        <w:t xml:space="preserve">. </w:t>
      </w:r>
      <w:r w:rsidRPr="00EC3945">
        <w:rPr>
          <w:rFonts w:ascii="Times New Roman" w:hAnsi="Times New Roman" w:cs="Times New Roman"/>
          <w:sz w:val="28"/>
          <w:szCs w:val="28"/>
          <w:lang w:val="uk-UA"/>
        </w:rPr>
        <w:t>2</w:t>
      </w:r>
      <w:r w:rsidRPr="00D14FC0">
        <w:rPr>
          <w:rFonts w:ascii="Times New Roman" w:hAnsi="Times New Roman" w:cs="Times New Roman"/>
          <w:sz w:val="28"/>
          <w:szCs w:val="28"/>
          <w:lang w:val="uk-UA"/>
        </w:rPr>
        <w:t>]</w:t>
      </w:r>
      <w:r w:rsidRPr="00A25E2F">
        <w:rPr>
          <w:rFonts w:ascii="Times New Roman" w:hAnsi="Times New Roman" w:cs="Times New Roman"/>
          <w:sz w:val="28"/>
          <w:szCs w:val="28"/>
          <w:lang w:val="uk-UA"/>
        </w:rPr>
        <w:t>.</w:t>
      </w:r>
    </w:p>
    <w:p w:rsidR="003F3C0F" w:rsidRPr="00A95FAE" w:rsidRDefault="003F3C0F" w:rsidP="003F3C0F">
      <w:pPr>
        <w:spacing w:after="0" w:line="360" w:lineRule="auto"/>
        <w:ind w:firstLine="709"/>
        <w:jc w:val="both"/>
        <w:rPr>
          <w:rFonts w:ascii="Times New Roman" w:eastAsia="Times New Roman" w:hAnsi="Times New Roman" w:cs="Times New Roman"/>
          <w:sz w:val="28"/>
          <w:szCs w:val="28"/>
          <w:lang w:val="uk-UA"/>
        </w:rPr>
      </w:pPr>
      <w:r w:rsidRPr="00A95FAE">
        <w:rPr>
          <w:rFonts w:ascii="Times New Roman" w:eastAsia="Times New Roman" w:hAnsi="Times New Roman" w:cs="Times New Roman"/>
          <w:color w:val="000000"/>
          <w:sz w:val="28"/>
          <w:szCs w:val="28"/>
          <w:lang w:val="uk-UA"/>
        </w:rPr>
        <w:t>Н</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родн</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 к</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зки п</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дно</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ять д</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тям поетичний т</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 б</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г</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тогр</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нний обр</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з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воїх героїв, з</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лиш</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ючи при цьому про</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р уяв</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Мор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льн</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 поняття, я</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кр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во пред</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влен</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 обр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х героїв, з</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кр</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плюють</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я у житт</w:t>
      </w:r>
      <w:r>
        <w:rPr>
          <w:rFonts w:ascii="Times New Roman" w:eastAsia="Times New Roman" w:hAnsi="Times New Roman" w:cs="Times New Roman"/>
          <w:color w:val="000000"/>
          <w:sz w:val="28"/>
          <w:szCs w:val="28"/>
        </w:rPr>
        <w:t>ііс</w:t>
      </w:r>
      <w:r w:rsidRPr="00A95FAE">
        <w:rPr>
          <w:rFonts w:ascii="Times New Roman" w:eastAsia="Times New Roman" w:hAnsi="Times New Roman" w:cs="Times New Roman"/>
          <w:color w:val="000000"/>
          <w:sz w:val="28"/>
          <w:szCs w:val="28"/>
          <w:lang w:val="uk-UA"/>
        </w:rPr>
        <w:t>то</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унки з близькими людьми, перетворюючи</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ь 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мор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льн</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 зр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зки, якими регулюють</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я б</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ж</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ння </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 вчинки дитини. 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родн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її композиц</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я, я</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кр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ве проти</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влення добр</w:t>
      </w:r>
      <w:r w:rsidRPr="000F25B7">
        <w:rPr>
          <w:rFonts w:ascii="Times New Roman" w:eastAsia="Times New Roman" w:hAnsi="Times New Roman" w:cs="Times New Roman"/>
          <w:color w:val="000000"/>
          <w:sz w:val="28"/>
          <w:szCs w:val="28"/>
          <w:lang w:val="uk-UA"/>
        </w:rPr>
        <w:t>аі</w:t>
      </w:r>
      <w:r w:rsidRPr="00A95FAE">
        <w:rPr>
          <w:rFonts w:ascii="Times New Roman" w:eastAsia="Times New Roman" w:hAnsi="Times New Roman" w:cs="Times New Roman"/>
          <w:color w:val="000000"/>
          <w:sz w:val="28"/>
          <w:szCs w:val="28"/>
          <w:lang w:val="uk-UA"/>
        </w:rPr>
        <w:t xml:space="preserve"> зл</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ф</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нт</w:t>
      </w:r>
      <w:r w:rsidRPr="000F25B7">
        <w:rPr>
          <w:rFonts w:ascii="Times New Roman" w:eastAsia="Times New Roman" w:hAnsi="Times New Roman" w:cs="Times New Roman"/>
          <w:color w:val="000000"/>
          <w:sz w:val="28"/>
          <w:szCs w:val="28"/>
          <w:lang w:val="uk-UA"/>
        </w:rPr>
        <w:t>ас</w:t>
      </w:r>
      <w:r w:rsidRPr="00A95FAE">
        <w:rPr>
          <w:rFonts w:ascii="Times New Roman" w:eastAsia="Times New Roman" w:hAnsi="Times New Roman" w:cs="Times New Roman"/>
          <w:color w:val="000000"/>
          <w:sz w:val="28"/>
          <w:szCs w:val="28"/>
          <w:lang w:val="uk-UA"/>
        </w:rPr>
        <w:t>тичн</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 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визн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чен</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 з</w:t>
      </w:r>
      <w:r w:rsidRPr="000F25B7">
        <w:rPr>
          <w:rFonts w:ascii="Times New Roman" w:eastAsia="Times New Roman" w:hAnsi="Times New Roman" w:cs="Times New Roman"/>
          <w:color w:val="000000"/>
          <w:sz w:val="28"/>
          <w:szCs w:val="28"/>
          <w:lang w:val="uk-UA"/>
        </w:rPr>
        <w:t>ас</w:t>
      </w:r>
      <w:r w:rsidRPr="00A95FAE">
        <w:rPr>
          <w:rFonts w:ascii="Times New Roman" w:eastAsia="Times New Roman" w:hAnsi="Times New Roman" w:cs="Times New Roman"/>
          <w:color w:val="000000"/>
          <w:sz w:val="28"/>
          <w:szCs w:val="28"/>
          <w:lang w:val="uk-UA"/>
        </w:rPr>
        <w:t>воєю мор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льною </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уттю обр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зи, вир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мов</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дин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м</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под</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й, о</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облив</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 причинно-н</w:t>
      </w:r>
      <w:r w:rsidRPr="000F25B7">
        <w:rPr>
          <w:rFonts w:ascii="Times New Roman" w:eastAsia="Times New Roman" w:hAnsi="Times New Roman" w:cs="Times New Roman"/>
          <w:color w:val="000000"/>
          <w:sz w:val="28"/>
          <w:szCs w:val="28"/>
          <w:lang w:val="uk-UA"/>
        </w:rPr>
        <w:t>ас</w:t>
      </w:r>
      <w:r w:rsidRPr="00A95FAE">
        <w:rPr>
          <w:rFonts w:ascii="Times New Roman" w:eastAsia="Times New Roman" w:hAnsi="Times New Roman" w:cs="Times New Roman"/>
          <w:color w:val="000000"/>
          <w:sz w:val="28"/>
          <w:szCs w:val="28"/>
          <w:lang w:val="uk-UA"/>
        </w:rPr>
        <w:t>л</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дков</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 зв</w:t>
      </w:r>
      <w:r w:rsidRPr="00E37F45">
        <w:rPr>
          <w:rFonts w:ascii="Times New Roman" w:eastAsia="Times New Roman" w:hAnsi="Times New Roman" w:cs="Times New Roman"/>
          <w:color w:val="000000"/>
          <w:sz w:val="28"/>
          <w:szCs w:val="28"/>
          <w:lang w:val="uk-UA"/>
        </w:rPr>
        <w:t>’</w:t>
      </w:r>
      <w:r w:rsidRPr="00A95FAE">
        <w:rPr>
          <w:rFonts w:ascii="Times New Roman" w:eastAsia="Times New Roman" w:hAnsi="Times New Roman" w:cs="Times New Roman"/>
          <w:color w:val="000000"/>
          <w:sz w:val="28"/>
          <w:szCs w:val="28"/>
          <w:lang w:val="uk-UA"/>
        </w:rPr>
        <w:t>язки 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явищ</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до</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тупн</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 розум</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нню дошк</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льник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 в</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е це робить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зку о</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обливо ц</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вою 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хвилюючою для д</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тей. Саме казка в</w:t>
      </w:r>
      <w:r w:rsidRPr="00A95FAE">
        <w:rPr>
          <w:rFonts w:ascii="Times New Roman" w:eastAsia="Times New Roman" w:hAnsi="Times New Roman" w:cs="Times New Roman"/>
          <w:color w:val="000000"/>
          <w:sz w:val="28"/>
          <w:szCs w:val="28"/>
          <w:lang w:val="uk-UA"/>
        </w:rPr>
        <w:t>и</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туп</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є нез</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м</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нним </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н</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трументом формув</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ння мор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льно здорової о</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оби</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то</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 дитини.</w:t>
      </w:r>
    </w:p>
    <w:p w:rsidR="003F3C0F" w:rsidRPr="00A95FAE" w:rsidRDefault="003F3C0F" w:rsidP="003F3C0F">
      <w:pPr>
        <w:spacing w:after="0" w:line="360" w:lineRule="auto"/>
        <w:ind w:firstLine="709"/>
        <w:jc w:val="both"/>
        <w:rPr>
          <w:rFonts w:ascii="Times New Roman" w:eastAsia="Times New Roman" w:hAnsi="Times New Roman" w:cs="Times New Roman"/>
          <w:sz w:val="28"/>
          <w:szCs w:val="28"/>
          <w:lang w:val="uk-UA"/>
        </w:rPr>
      </w:pPr>
      <w:r w:rsidRPr="00A95FAE">
        <w:rPr>
          <w:rFonts w:ascii="Times New Roman" w:eastAsia="Times New Roman" w:hAnsi="Times New Roman" w:cs="Times New Roman"/>
          <w:color w:val="000000"/>
          <w:sz w:val="28"/>
          <w:szCs w:val="28"/>
          <w:lang w:val="uk-UA"/>
        </w:rPr>
        <w:t>Коли дитин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почин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є у</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в</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домлюв</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ти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ебе 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до</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л</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джув</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ти при</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тр</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й 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вколишнього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в</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ту, у неї</w:t>
      </w:r>
      <w:r w:rsidRPr="00A95FAE">
        <w:rPr>
          <w:rFonts w:ascii="Times New Roman" w:eastAsia="Times New Roman" w:hAnsi="Times New Roman" w:cs="Times New Roman"/>
          <w:color w:val="000000"/>
          <w:sz w:val="28"/>
          <w:szCs w:val="28"/>
          <w:lang w:val="uk-UA"/>
        </w:rPr>
        <w:t xml:space="preserve"> виник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є безл</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ч пит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нь до доро</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лих. Б</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г</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то дитячих з</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пит</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нь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влять доро</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лих у глухий кут. Не т</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к про</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то поя</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нити дитин</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чому в</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е в</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дбув</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єть</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я т</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к, як в</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дбув</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єть</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 xml:space="preserve">я, </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 що т</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ке «добре», </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 що т</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ке «пог</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но».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по</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тер</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г</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ючи з</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 долями головних героїв, прожив</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ючи к</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зков</w:t>
      </w:r>
      <w:r>
        <w:rPr>
          <w:rFonts w:ascii="Times New Roman" w:eastAsia="Times New Roman" w:hAnsi="Times New Roman" w:cs="Times New Roman"/>
          <w:color w:val="000000"/>
          <w:sz w:val="28"/>
          <w:szCs w:val="28"/>
        </w:rPr>
        <w:t>іс</w:t>
      </w:r>
      <w:r w:rsidRPr="00A95FAE">
        <w:rPr>
          <w:rFonts w:ascii="Times New Roman" w:eastAsia="Times New Roman" w:hAnsi="Times New Roman" w:cs="Times New Roman"/>
          <w:color w:val="000000"/>
          <w:sz w:val="28"/>
          <w:szCs w:val="28"/>
          <w:lang w:val="uk-UA"/>
        </w:rPr>
        <w:t>иту</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ц</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ї,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прийм</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ючи мову к</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зкових обр</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з</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в, дитин</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 формує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об</w:t>
      </w:r>
      <w:r>
        <w:rPr>
          <w:rFonts w:ascii="Times New Roman" w:eastAsia="Times New Roman" w:hAnsi="Times New Roman" w:cs="Times New Roman"/>
          <w:color w:val="000000"/>
          <w:sz w:val="28"/>
          <w:szCs w:val="28"/>
        </w:rPr>
        <w:t>іс</w:t>
      </w:r>
      <w:r w:rsidRPr="00A95FAE">
        <w:rPr>
          <w:rFonts w:ascii="Times New Roman" w:eastAsia="Times New Roman" w:hAnsi="Times New Roman" w:cs="Times New Roman"/>
          <w:color w:val="000000"/>
          <w:sz w:val="28"/>
          <w:szCs w:val="28"/>
          <w:lang w:val="uk-UA"/>
        </w:rPr>
        <w:t>вою к</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ртину миру.</w:t>
      </w:r>
      <w:r>
        <w:rPr>
          <w:rFonts w:ascii="Times New Roman" w:eastAsia="Times New Roman" w:hAnsi="Times New Roman" w:cs="Times New Roman"/>
          <w:color w:val="000000"/>
          <w:sz w:val="28"/>
          <w:szCs w:val="28"/>
        </w:rPr>
        <w:t> </w:t>
      </w:r>
    </w:p>
    <w:p w:rsidR="003F3C0F" w:rsidRPr="00A95FAE" w:rsidRDefault="003F3C0F" w:rsidP="003F3C0F">
      <w:pPr>
        <w:spacing w:after="0" w:line="360" w:lineRule="auto"/>
        <w:ind w:firstLine="709"/>
        <w:jc w:val="both"/>
        <w:rPr>
          <w:rFonts w:ascii="Times New Roman" w:eastAsia="Times New Roman" w:hAnsi="Times New Roman" w:cs="Times New Roman"/>
          <w:sz w:val="28"/>
          <w:szCs w:val="28"/>
          <w:lang w:val="uk-UA"/>
        </w:rPr>
      </w:pPr>
      <w:r w:rsidRPr="00A95FAE">
        <w:rPr>
          <w:rFonts w:ascii="Times New Roman" w:eastAsia="Times New Roman" w:hAnsi="Times New Roman" w:cs="Times New Roman"/>
          <w:color w:val="000000"/>
          <w:sz w:val="28"/>
          <w:szCs w:val="28"/>
          <w:lang w:val="uk-UA"/>
        </w:rPr>
        <w:t>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родн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її композиц</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я, я</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кр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ве проти</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влення добр</w:t>
      </w:r>
      <w:r w:rsidRPr="000F25B7">
        <w:rPr>
          <w:rFonts w:ascii="Times New Roman" w:eastAsia="Times New Roman" w:hAnsi="Times New Roman" w:cs="Times New Roman"/>
          <w:color w:val="000000"/>
          <w:sz w:val="28"/>
          <w:szCs w:val="28"/>
          <w:lang w:val="uk-UA"/>
        </w:rPr>
        <w:t>аі</w:t>
      </w:r>
      <w:r w:rsidRPr="00A95FAE">
        <w:rPr>
          <w:rFonts w:ascii="Times New Roman" w:eastAsia="Times New Roman" w:hAnsi="Times New Roman" w:cs="Times New Roman"/>
          <w:color w:val="000000"/>
          <w:sz w:val="28"/>
          <w:szCs w:val="28"/>
          <w:lang w:val="uk-UA"/>
        </w:rPr>
        <w:t xml:space="preserve"> зл</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ф</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нт</w:t>
      </w:r>
      <w:r w:rsidRPr="000F25B7">
        <w:rPr>
          <w:rFonts w:ascii="Times New Roman" w:eastAsia="Times New Roman" w:hAnsi="Times New Roman" w:cs="Times New Roman"/>
          <w:color w:val="000000"/>
          <w:sz w:val="28"/>
          <w:szCs w:val="28"/>
          <w:lang w:val="uk-UA"/>
        </w:rPr>
        <w:t>ас</w:t>
      </w:r>
      <w:r w:rsidRPr="00A95FAE">
        <w:rPr>
          <w:rFonts w:ascii="Times New Roman" w:eastAsia="Times New Roman" w:hAnsi="Times New Roman" w:cs="Times New Roman"/>
          <w:color w:val="000000"/>
          <w:sz w:val="28"/>
          <w:szCs w:val="28"/>
          <w:lang w:val="uk-UA"/>
        </w:rPr>
        <w:t>тичн</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 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визн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чен</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 з</w:t>
      </w:r>
      <w:r w:rsidRPr="000F25B7">
        <w:rPr>
          <w:rFonts w:ascii="Times New Roman" w:eastAsia="Times New Roman" w:hAnsi="Times New Roman" w:cs="Times New Roman"/>
          <w:color w:val="000000"/>
          <w:sz w:val="28"/>
          <w:szCs w:val="28"/>
          <w:lang w:val="uk-UA"/>
        </w:rPr>
        <w:t>ас</w:t>
      </w:r>
      <w:r w:rsidRPr="00A95FAE">
        <w:rPr>
          <w:rFonts w:ascii="Times New Roman" w:eastAsia="Times New Roman" w:hAnsi="Times New Roman" w:cs="Times New Roman"/>
          <w:color w:val="000000"/>
          <w:sz w:val="28"/>
          <w:szCs w:val="28"/>
          <w:lang w:val="uk-UA"/>
        </w:rPr>
        <w:t>воєю мор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льною </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уттю обр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зи, вир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мов</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w:t>
      </w:r>
      <w:r w:rsidRPr="00A95FAE">
        <w:rPr>
          <w:rFonts w:ascii="Times New Roman" w:eastAsia="Times New Roman" w:hAnsi="Times New Roman" w:cs="Times New Roman"/>
          <w:color w:val="000000"/>
          <w:sz w:val="28"/>
          <w:szCs w:val="28"/>
          <w:lang w:val="uk-UA"/>
        </w:rPr>
        <w:lastRenderedPageBreak/>
        <w:t>дин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м</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под</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й, о</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облив</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 причинно-н</w:t>
      </w:r>
      <w:r w:rsidRPr="000F25B7">
        <w:rPr>
          <w:rFonts w:ascii="Times New Roman" w:eastAsia="Times New Roman" w:hAnsi="Times New Roman" w:cs="Times New Roman"/>
          <w:color w:val="000000"/>
          <w:sz w:val="28"/>
          <w:szCs w:val="28"/>
          <w:lang w:val="uk-UA"/>
        </w:rPr>
        <w:t>ас</w:t>
      </w:r>
      <w:r w:rsidRPr="00A95FAE">
        <w:rPr>
          <w:rFonts w:ascii="Times New Roman" w:eastAsia="Times New Roman" w:hAnsi="Times New Roman" w:cs="Times New Roman"/>
          <w:color w:val="000000"/>
          <w:sz w:val="28"/>
          <w:szCs w:val="28"/>
          <w:lang w:val="uk-UA"/>
        </w:rPr>
        <w:t>л</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дков</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 зв</w:t>
      </w:r>
      <w:r w:rsidRPr="00E37F45">
        <w:rPr>
          <w:rFonts w:ascii="Times New Roman" w:eastAsia="Times New Roman" w:hAnsi="Times New Roman" w:cs="Times New Roman"/>
          <w:color w:val="000000"/>
          <w:sz w:val="28"/>
          <w:szCs w:val="28"/>
          <w:lang w:val="uk-UA"/>
        </w:rPr>
        <w:t>’</w:t>
      </w:r>
      <w:r w:rsidRPr="00A95FAE">
        <w:rPr>
          <w:rFonts w:ascii="Times New Roman" w:eastAsia="Times New Roman" w:hAnsi="Times New Roman" w:cs="Times New Roman"/>
          <w:color w:val="000000"/>
          <w:sz w:val="28"/>
          <w:szCs w:val="28"/>
          <w:lang w:val="uk-UA"/>
        </w:rPr>
        <w:t>язки 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явищ</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до</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тупн</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розум</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нню дошк</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льник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в</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е це робить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зку о</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обливо ц</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вою 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хвилюючою для д</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тей, є </w:t>
      </w:r>
      <w:r w:rsidRPr="00A95FAE">
        <w:rPr>
          <w:rFonts w:ascii="Times New Roman" w:eastAsia="Times New Roman" w:hAnsi="Times New Roman" w:cs="Times New Roman"/>
          <w:color w:val="000000"/>
          <w:sz w:val="28"/>
          <w:szCs w:val="28"/>
          <w:lang w:val="uk-UA"/>
        </w:rPr>
        <w:t>нез</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м</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нним </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н</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трументом формув</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ння мор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льно здорової о</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оби</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то</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 дитини.</w:t>
      </w:r>
    </w:p>
    <w:p w:rsidR="003F3C0F" w:rsidRPr="00A95FAE" w:rsidRDefault="003F3C0F" w:rsidP="003F3C0F">
      <w:pPr>
        <w:spacing w:after="0" w:line="360" w:lineRule="auto"/>
        <w:ind w:firstLine="709"/>
        <w:jc w:val="both"/>
        <w:rPr>
          <w:rFonts w:ascii="Times New Roman" w:eastAsia="Times New Roman" w:hAnsi="Times New Roman" w:cs="Times New Roman"/>
          <w:sz w:val="28"/>
          <w:szCs w:val="28"/>
          <w:lang w:val="uk-UA"/>
        </w:rPr>
      </w:pPr>
      <w:r w:rsidRPr="00A95FAE">
        <w:rPr>
          <w:rFonts w:ascii="Times New Roman" w:eastAsia="Times New Roman" w:hAnsi="Times New Roman" w:cs="Times New Roman"/>
          <w:color w:val="000000"/>
          <w:sz w:val="28"/>
          <w:szCs w:val="28"/>
          <w:lang w:val="uk-UA"/>
        </w:rPr>
        <w:t>Укр</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їн</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ьк</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 к</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зк</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 не</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 xml:space="preserve">е в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об</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 культуру, </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 т</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кож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в</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тогляд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вого н</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роду.</w:t>
      </w:r>
    </w:p>
    <w:p w:rsidR="003F3C0F" w:rsidRPr="00A95FAE" w:rsidRDefault="003F3C0F" w:rsidP="003F3C0F">
      <w:pPr>
        <w:spacing w:after="0" w:line="360" w:lineRule="auto"/>
        <w:ind w:firstLine="709"/>
        <w:jc w:val="both"/>
        <w:rPr>
          <w:rFonts w:ascii="Times New Roman" w:eastAsia="Times New Roman" w:hAnsi="Times New Roman" w:cs="Times New Roman"/>
          <w:sz w:val="28"/>
          <w:szCs w:val="28"/>
          <w:lang w:val="uk-UA"/>
        </w:rPr>
      </w:pPr>
      <w:r w:rsidRPr="00A95FAE">
        <w:rPr>
          <w:rFonts w:ascii="Times New Roman" w:eastAsia="Times New Roman" w:hAnsi="Times New Roman" w:cs="Times New Roman"/>
          <w:color w:val="000000"/>
          <w:sz w:val="28"/>
          <w:szCs w:val="28"/>
          <w:lang w:val="uk-UA"/>
        </w:rPr>
        <w:t>Розгляд</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ючи пит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ння тр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диц</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йному викори</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нн</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 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родної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зки у вихов</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нн</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 д</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тей можн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д</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йти до 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кого ви</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новку: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зки в</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дбив</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ють життя 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роду, його 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йкр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щ</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 ри</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и, культивують у п</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дро</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ючому покол</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нн</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 ц</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 ри</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и, 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родн</w:t>
      </w:r>
      <w:r w:rsidRPr="000F25B7">
        <w:rPr>
          <w:rFonts w:ascii="Times New Roman" w:eastAsia="Times New Roman" w:hAnsi="Times New Roman" w:cs="Times New Roman"/>
          <w:color w:val="000000"/>
          <w:sz w:val="28"/>
          <w:szCs w:val="28"/>
          <w:lang w:val="uk-UA"/>
        </w:rPr>
        <w:t>іс</w:t>
      </w:r>
      <w:r w:rsidRPr="00A95FAE">
        <w:rPr>
          <w:rFonts w:ascii="Times New Roman" w:eastAsia="Times New Roman" w:hAnsi="Times New Roman" w:cs="Times New Roman"/>
          <w:color w:val="000000"/>
          <w:sz w:val="28"/>
          <w:szCs w:val="28"/>
          <w:lang w:val="uk-UA"/>
        </w:rPr>
        <w:t>ть виявляєть</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я одн</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єю з 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йв</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жлив</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ших х</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ктери</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тик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зок. Н</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родн</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 укр</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їн</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ьк</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 к</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зки є в</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жливим виховним з</w:t>
      </w:r>
      <w:r>
        <w:rPr>
          <w:rFonts w:ascii="Times New Roman" w:eastAsia="Times New Roman" w:hAnsi="Times New Roman" w:cs="Times New Roman"/>
          <w:color w:val="000000"/>
          <w:sz w:val="28"/>
          <w:szCs w:val="28"/>
        </w:rPr>
        <w:t>ас</w:t>
      </w:r>
      <w:r w:rsidRPr="00A95FAE">
        <w:rPr>
          <w:rFonts w:ascii="Times New Roman" w:eastAsia="Times New Roman" w:hAnsi="Times New Roman" w:cs="Times New Roman"/>
          <w:color w:val="000000"/>
          <w:sz w:val="28"/>
          <w:szCs w:val="28"/>
          <w:lang w:val="uk-UA"/>
        </w:rPr>
        <w:t xml:space="preserve">обом, протягом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тол</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ть виробленим </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 перев</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реним н</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родом.</w:t>
      </w:r>
      <w:r>
        <w:rPr>
          <w:rFonts w:ascii="Times New Roman" w:eastAsia="Times New Roman" w:hAnsi="Times New Roman" w:cs="Times New Roman"/>
          <w:color w:val="000000"/>
          <w:sz w:val="28"/>
          <w:szCs w:val="28"/>
        </w:rPr>
        <w:t> </w:t>
      </w:r>
    </w:p>
    <w:p w:rsidR="003F3C0F" w:rsidRPr="00A95FAE" w:rsidRDefault="003F3C0F" w:rsidP="003F3C0F">
      <w:pPr>
        <w:spacing w:after="0" w:line="360" w:lineRule="auto"/>
        <w:ind w:firstLine="709"/>
        <w:jc w:val="both"/>
        <w:rPr>
          <w:rFonts w:ascii="Times New Roman" w:eastAsia="Times New Roman" w:hAnsi="Times New Roman" w:cs="Times New Roman"/>
          <w:sz w:val="28"/>
          <w:szCs w:val="28"/>
          <w:lang w:val="uk-UA"/>
        </w:rPr>
      </w:pPr>
      <w:r w:rsidRPr="00A95FAE">
        <w:rPr>
          <w:rFonts w:ascii="Times New Roman" w:eastAsia="Times New Roman" w:hAnsi="Times New Roman" w:cs="Times New Roman"/>
          <w:color w:val="000000"/>
          <w:sz w:val="28"/>
          <w:szCs w:val="28"/>
          <w:lang w:val="uk-UA"/>
        </w:rPr>
        <w:t>Н</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родн</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 пр</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ктик</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 вихов</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ння переконливо доводить пед</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гог</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чну ц</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нн</w:t>
      </w:r>
      <w:r>
        <w:rPr>
          <w:rFonts w:ascii="Times New Roman" w:eastAsia="Times New Roman" w:hAnsi="Times New Roman" w:cs="Times New Roman"/>
          <w:color w:val="000000"/>
          <w:sz w:val="28"/>
          <w:szCs w:val="28"/>
        </w:rPr>
        <w:t>іс</w:t>
      </w:r>
      <w:r w:rsidRPr="00A95FAE">
        <w:rPr>
          <w:rFonts w:ascii="Times New Roman" w:eastAsia="Times New Roman" w:hAnsi="Times New Roman" w:cs="Times New Roman"/>
          <w:color w:val="000000"/>
          <w:sz w:val="28"/>
          <w:szCs w:val="28"/>
          <w:lang w:val="uk-UA"/>
        </w:rPr>
        <w:t>ть укр</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їн</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ьких к</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зок. Д</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ти </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–нерозд</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льн</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 вони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творен</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 один для одного </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 тому зн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йом</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тво з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ми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вого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роду повинно обов</w:t>
      </w:r>
      <w:r w:rsidRPr="00DE06F2">
        <w:rPr>
          <w:rFonts w:ascii="Times New Roman" w:eastAsia="Times New Roman" w:hAnsi="Times New Roman" w:cs="Times New Roman"/>
          <w:color w:val="000000"/>
          <w:sz w:val="28"/>
          <w:szCs w:val="28"/>
          <w:lang w:val="uk-UA"/>
        </w:rPr>
        <w:t>’</w:t>
      </w:r>
      <w:r w:rsidRPr="00A95FAE">
        <w:rPr>
          <w:rFonts w:ascii="Times New Roman" w:eastAsia="Times New Roman" w:hAnsi="Times New Roman" w:cs="Times New Roman"/>
          <w:color w:val="000000"/>
          <w:sz w:val="28"/>
          <w:szCs w:val="28"/>
          <w:lang w:val="uk-UA"/>
        </w:rPr>
        <w:t>язково входити в кур</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 xml:space="preserve"> о</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в</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ти кожної </w:t>
      </w:r>
      <w:r>
        <w:rPr>
          <w:rFonts w:ascii="Times New Roman" w:eastAsia="Times New Roman" w:hAnsi="Times New Roman" w:cs="Times New Roman"/>
          <w:color w:val="000000"/>
          <w:sz w:val="28"/>
          <w:szCs w:val="28"/>
          <w:lang w:val="uk-UA"/>
        </w:rPr>
        <w:t xml:space="preserve">української </w:t>
      </w:r>
      <w:r w:rsidRPr="00A95FAE">
        <w:rPr>
          <w:rFonts w:ascii="Times New Roman" w:eastAsia="Times New Roman" w:hAnsi="Times New Roman" w:cs="Times New Roman"/>
          <w:color w:val="000000"/>
          <w:sz w:val="28"/>
          <w:szCs w:val="28"/>
          <w:lang w:val="uk-UA"/>
        </w:rPr>
        <w:t>дитини.</w:t>
      </w:r>
    </w:p>
    <w:p w:rsidR="003F3C0F" w:rsidRPr="00A95FAE" w:rsidRDefault="003F3C0F" w:rsidP="003F3C0F">
      <w:pPr>
        <w:spacing w:after="0" w:line="360" w:lineRule="auto"/>
        <w:ind w:firstLine="709"/>
        <w:jc w:val="both"/>
        <w:rPr>
          <w:rFonts w:ascii="Times New Roman" w:eastAsia="Times New Roman" w:hAnsi="Times New Roman" w:cs="Times New Roman"/>
          <w:sz w:val="28"/>
          <w:szCs w:val="28"/>
          <w:lang w:val="uk-UA"/>
        </w:rPr>
      </w:pPr>
      <w:r w:rsidRPr="00A95FAE">
        <w:rPr>
          <w:rFonts w:ascii="Times New Roman" w:eastAsia="Times New Roman" w:hAnsi="Times New Roman" w:cs="Times New Roman"/>
          <w:color w:val="000000"/>
          <w:sz w:val="28"/>
          <w:szCs w:val="28"/>
          <w:lang w:val="uk-UA"/>
        </w:rPr>
        <w:t xml:space="preserve">У </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в</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х 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родних укр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їн</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ьких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зок дитин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з</w:t>
      </w:r>
      <w:r w:rsidRPr="000F25B7">
        <w:rPr>
          <w:rFonts w:ascii="Times New Roman" w:eastAsia="Times New Roman" w:hAnsi="Times New Roman" w:cs="Times New Roman"/>
          <w:color w:val="000000"/>
          <w:sz w:val="28"/>
          <w:szCs w:val="28"/>
          <w:lang w:val="uk-UA"/>
        </w:rPr>
        <w:t>ас</w:t>
      </w:r>
      <w:r w:rsidRPr="00A95FAE">
        <w:rPr>
          <w:rFonts w:ascii="Times New Roman" w:eastAsia="Times New Roman" w:hAnsi="Times New Roman" w:cs="Times New Roman"/>
          <w:color w:val="000000"/>
          <w:sz w:val="28"/>
          <w:szCs w:val="28"/>
          <w:lang w:val="uk-UA"/>
        </w:rPr>
        <w:t>воює з</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г</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льнолюд</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ьк</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 ц</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нно</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мор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льні та етичні</w:t>
      </w:r>
      <w:r w:rsidRPr="00A95FAE">
        <w:rPr>
          <w:rFonts w:ascii="Times New Roman" w:eastAsia="Times New Roman" w:hAnsi="Times New Roman" w:cs="Times New Roman"/>
          <w:color w:val="000000"/>
          <w:sz w:val="28"/>
          <w:szCs w:val="28"/>
          <w:lang w:val="uk-UA"/>
        </w:rPr>
        <w:t xml:space="preserve"> ц</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нно</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 культури, 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вч</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ють її пр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ц</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 формують </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ктивну життєву позиц</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ю. Через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зки дитин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п</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зн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є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в</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т, 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бир</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єть</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я до</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в</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ду для доро</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 xml:space="preserve">лого </w:t>
      </w:r>
      <w:r>
        <w:rPr>
          <w:rFonts w:ascii="Times New Roman" w:eastAsia="Times New Roman" w:hAnsi="Times New Roman" w:cs="Times New Roman"/>
          <w:color w:val="000000"/>
          <w:sz w:val="28"/>
          <w:szCs w:val="28"/>
        </w:rPr>
        <w:t>с</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мо</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 xml:space="preserve">йного життя, </w:t>
      </w:r>
      <w:r>
        <w:rPr>
          <w:rFonts w:ascii="Times New Roman" w:eastAsia="Times New Roman" w:hAnsi="Times New Roman" w:cs="Times New Roman"/>
          <w:color w:val="000000"/>
          <w:sz w:val="28"/>
          <w:szCs w:val="28"/>
          <w:lang w:val="uk-UA"/>
        </w:rPr>
        <w:t xml:space="preserve">навчається сприймати та любити свою країну, та </w:t>
      </w:r>
      <w:r w:rsidRPr="00A95FAE">
        <w:rPr>
          <w:rFonts w:ascii="Times New Roman" w:eastAsia="Times New Roman" w:hAnsi="Times New Roman" w:cs="Times New Roman"/>
          <w:color w:val="000000"/>
          <w:sz w:val="28"/>
          <w:szCs w:val="28"/>
          <w:lang w:val="uk-UA"/>
        </w:rPr>
        <w:t>будує вл</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 xml:space="preserve">ну модель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в</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ту 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вчить</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я жити в ньому.</w:t>
      </w:r>
    </w:p>
    <w:p w:rsidR="003F3C0F" w:rsidRPr="00A95FAE" w:rsidRDefault="003F3C0F" w:rsidP="003F3C0F">
      <w:pPr>
        <w:spacing w:after="0" w:line="360" w:lineRule="auto"/>
        <w:ind w:firstLine="709"/>
        <w:jc w:val="both"/>
        <w:rPr>
          <w:rFonts w:ascii="Times New Roman" w:eastAsia="Times New Roman" w:hAnsi="Times New Roman" w:cs="Times New Roman"/>
          <w:sz w:val="28"/>
          <w:szCs w:val="28"/>
          <w:lang w:val="uk-UA"/>
        </w:rPr>
      </w:pPr>
      <w:r w:rsidRPr="00A95FAE">
        <w:rPr>
          <w:rFonts w:ascii="Times New Roman" w:eastAsia="Times New Roman" w:hAnsi="Times New Roman" w:cs="Times New Roman"/>
          <w:color w:val="000000"/>
          <w:sz w:val="28"/>
          <w:szCs w:val="28"/>
          <w:lang w:val="uk-UA"/>
        </w:rPr>
        <w:t>Тобто, ми можемо зробити ви</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новок,що укр</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їн</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ьк</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 н</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родн</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 к</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зк</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 є ефективним з</w:t>
      </w:r>
      <w:r>
        <w:rPr>
          <w:rFonts w:ascii="Times New Roman" w:eastAsia="Times New Roman" w:hAnsi="Times New Roman" w:cs="Times New Roman"/>
          <w:color w:val="000000"/>
          <w:sz w:val="28"/>
          <w:szCs w:val="28"/>
        </w:rPr>
        <w:t>ас</w:t>
      </w:r>
      <w:r w:rsidRPr="00A95FAE">
        <w:rPr>
          <w:rFonts w:ascii="Times New Roman" w:eastAsia="Times New Roman" w:hAnsi="Times New Roman" w:cs="Times New Roman"/>
          <w:color w:val="000000"/>
          <w:sz w:val="28"/>
          <w:szCs w:val="28"/>
          <w:lang w:val="uk-UA"/>
        </w:rPr>
        <w:t>обом духовн</w:t>
      </w:r>
      <w:r>
        <w:rPr>
          <w:rFonts w:ascii="Times New Roman" w:eastAsia="Times New Roman" w:hAnsi="Times New Roman" w:cs="Times New Roman"/>
          <w:color w:val="000000"/>
          <w:sz w:val="28"/>
          <w:szCs w:val="28"/>
          <w:lang w:val="uk-UA"/>
        </w:rPr>
        <w:t>о-</w:t>
      </w:r>
      <w:r w:rsidRPr="00A95FAE">
        <w:rPr>
          <w:rFonts w:ascii="Times New Roman" w:eastAsia="Times New Roman" w:hAnsi="Times New Roman" w:cs="Times New Roman"/>
          <w:color w:val="000000"/>
          <w:sz w:val="28"/>
          <w:szCs w:val="28"/>
          <w:lang w:val="uk-UA"/>
        </w:rPr>
        <w:t>мор</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 xml:space="preserve">льного </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новлення о</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оби</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то</w:t>
      </w:r>
      <w:r>
        <w:rPr>
          <w:rFonts w:ascii="Times New Roman" w:eastAsia="Times New Roman" w:hAnsi="Times New Roman" w:cs="Times New Roman"/>
          <w:color w:val="000000"/>
          <w:sz w:val="28"/>
          <w:szCs w:val="28"/>
        </w:rPr>
        <w:t>с</w:t>
      </w:r>
      <w:r w:rsidRPr="00A95FAE">
        <w:rPr>
          <w:rFonts w:ascii="Times New Roman" w:eastAsia="Times New Roman" w:hAnsi="Times New Roman" w:cs="Times New Roman"/>
          <w:color w:val="000000"/>
          <w:sz w:val="28"/>
          <w:szCs w:val="28"/>
          <w:lang w:val="uk-UA"/>
        </w:rPr>
        <w:t>т</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Чарівні та насичені</w:t>
      </w:r>
      <w:r w:rsidRPr="00A95FAE">
        <w:rPr>
          <w:rFonts w:ascii="Times New Roman" w:eastAsia="Times New Roman" w:hAnsi="Times New Roman" w:cs="Times New Roman"/>
          <w:color w:val="000000"/>
          <w:sz w:val="28"/>
          <w:szCs w:val="28"/>
          <w:lang w:val="uk-UA"/>
        </w:rPr>
        <w:t xml:space="preserve"> пригоди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зкових героїв зн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йомлять д</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тей з 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вколишн</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 xml:space="preserve">м </w:t>
      </w:r>
      <w:r w:rsidRPr="000F25B7">
        <w:rPr>
          <w:rFonts w:ascii="Times New Roman" w:eastAsia="Times New Roman" w:hAnsi="Times New Roman" w:cs="Times New Roman"/>
          <w:color w:val="000000"/>
          <w:sz w:val="28"/>
          <w:szCs w:val="28"/>
          <w:lang w:val="uk-UA"/>
        </w:rPr>
        <w:t>с</w:t>
      </w:r>
      <w:r w:rsidRPr="00A95FAE">
        <w:rPr>
          <w:rFonts w:ascii="Times New Roman" w:eastAsia="Times New Roman" w:hAnsi="Times New Roman" w:cs="Times New Roman"/>
          <w:color w:val="000000"/>
          <w:sz w:val="28"/>
          <w:szCs w:val="28"/>
          <w:lang w:val="uk-UA"/>
        </w:rPr>
        <w:t>в</w:t>
      </w:r>
      <w:r w:rsidRPr="000F25B7">
        <w:rPr>
          <w:rFonts w:ascii="Times New Roman" w:eastAsia="Times New Roman" w:hAnsi="Times New Roman" w:cs="Times New Roman"/>
          <w:color w:val="000000"/>
          <w:sz w:val="28"/>
          <w:szCs w:val="28"/>
          <w:lang w:val="uk-UA"/>
        </w:rPr>
        <w:t>і</w:t>
      </w:r>
      <w:r w:rsidRPr="00A95FAE">
        <w:rPr>
          <w:rFonts w:ascii="Times New Roman" w:eastAsia="Times New Roman" w:hAnsi="Times New Roman" w:cs="Times New Roman"/>
          <w:color w:val="000000"/>
          <w:sz w:val="28"/>
          <w:szCs w:val="28"/>
          <w:lang w:val="uk-UA"/>
        </w:rPr>
        <w:t>том, з вз</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ємин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ми людей. 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зк</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порушує пит</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ння не т</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льки про моральність</w:t>
      </w:r>
      <w:r w:rsidRPr="00A95FAE">
        <w:rPr>
          <w:rFonts w:ascii="Times New Roman" w:eastAsia="Times New Roman" w:hAnsi="Times New Roman" w:cs="Times New Roman"/>
          <w:color w:val="000000"/>
          <w:sz w:val="28"/>
          <w:szCs w:val="28"/>
          <w:lang w:val="uk-UA"/>
        </w:rPr>
        <w:t xml:space="preserve">, </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 xml:space="preserve"> й про призн</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чення людини</w:t>
      </w:r>
      <w:r>
        <w:rPr>
          <w:rFonts w:ascii="Times New Roman" w:eastAsia="Times New Roman" w:hAnsi="Times New Roman" w:cs="Times New Roman"/>
          <w:color w:val="000000"/>
          <w:sz w:val="28"/>
          <w:szCs w:val="28"/>
          <w:lang w:val="uk-UA"/>
        </w:rPr>
        <w:t xml:space="preserve"> у світі її роль</w:t>
      </w:r>
      <w:r w:rsidRPr="00A95FAE">
        <w:rPr>
          <w:rFonts w:ascii="Times New Roman" w:eastAsia="Times New Roman" w:hAnsi="Times New Roman" w:cs="Times New Roman"/>
          <w:color w:val="000000"/>
          <w:sz w:val="28"/>
          <w:szCs w:val="28"/>
          <w:lang w:val="uk-UA"/>
        </w:rPr>
        <w:t>, допом</w:t>
      </w:r>
      <w:r w:rsidRPr="000F25B7">
        <w:rPr>
          <w:rFonts w:ascii="Times New Roman" w:eastAsia="Times New Roman" w:hAnsi="Times New Roman" w:cs="Times New Roman"/>
          <w:color w:val="000000"/>
          <w:sz w:val="28"/>
          <w:szCs w:val="28"/>
          <w:lang w:val="uk-UA"/>
        </w:rPr>
        <w:t>а</w:t>
      </w:r>
      <w:r w:rsidRPr="00A95FAE">
        <w:rPr>
          <w:rFonts w:ascii="Times New Roman" w:eastAsia="Times New Roman" w:hAnsi="Times New Roman" w:cs="Times New Roman"/>
          <w:color w:val="000000"/>
          <w:sz w:val="28"/>
          <w:szCs w:val="28"/>
          <w:lang w:val="uk-UA"/>
        </w:rPr>
        <w:t>г</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є дошкільникам поринути у цікавий світ казкових пригод</w:t>
      </w:r>
      <w:r w:rsidRPr="00A95FAE">
        <w:rPr>
          <w:rFonts w:ascii="Times New Roman" w:eastAsia="Times New Roman" w:hAnsi="Times New Roman" w:cs="Times New Roman"/>
          <w:color w:val="000000"/>
          <w:sz w:val="28"/>
          <w:szCs w:val="28"/>
          <w:lang w:val="uk-UA"/>
        </w:rPr>
        <w:t xml:space="preserve">. </w:t>
      </w:r>
    </w:p>
    <w:p w:rsidR="003F3C0F" w:rsidRDefault="003F3C0F" w:rsidP="003F3C0F">
      <w:pPr>
        <w:spacing w:after="0" w:line="360" w:lineRule="auto"/>
        <w:ind w:firstLine="709"/>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lang w:val="uk-UA"/>
        </w:rPr>
        <w:t>Народна казка розвиває у дитини такі якості як: справедливість, чуйність, доброзичливість, милосердя, відданість, дружелюбність, самостійність працьовитість, відповідальність, взаємовиручка, патріотизм, чесність та багато інших.</w:t>
      </w:r>
      <w:r>
        <w:rPr>
          <w:rFonts w:ascii="Times New Roman" w:eastAsia="Times New Roman" w:hAnsi="Times New Roman" w:cs="Times New Roman"/>
          <w:color w:val="000000"/>
          <w:sz w:val="28"/>
          <w:szCs w:val="28"/>
        </w:rPr>
        <w:t> </w:t>
      </w:r>
      <w:r>
        <w:rPr>
          <w:rFonts w:ascii="Times New Roman" w:eastAsia="Times New Roman" w:hAnsi="Times New Roman" w:cs="Times New Roman"/>
          <w:sz w:val="28"/>
          <w:szCs w:val="28"/>
          <w:lang w:val="uk-UA"/>
        </w:rPr>
        <w:br w:type="page"/>
      </w:r>
    </w:p>
    <w:p w:rsidR="003F3C0F" w:rsidRDefault="003F3C0F" w:rsidP="003F3C0F">
      <w:pPr>
        <w:pStyle w:val="2"/>
        <w:spacing w:line="360" w:lineRule="auto"/>
        <w:jc w:val="center"/>
        <w:rPr>
          <w:rFonts w:ascii="Times New Roman" w:hAnsi="Times New Roman" w:cs="Times New Roman"/>
          <w:color w:val="auto"/>
          <w:sz w:val="28"/>
          <w:szCs w:val="28"/>
          <w:lang w:val="uk-UA"/>
        </w:rPr>
      </w:pPr>
      <w:bookmarkStart w:id="12" w:name="_Toc89541648"/>
      <w:r>
        <w:rPr>
          <w:rFonts w:ascii="Times New Roman" w:hAnsi="Times New Roman" w:cs="Times New Roman"/>
          <w:color w:val="auto"/>
          <w:sz w:val="28"/>
          <w:szCs w:val="28"/>
          <w:lang w:val="uk-UA"/>
        </w:rPr>
        <w:lastRenderedPageBreak/>
        <w:t>3.2. Роль народної казки у формуванні особистості дитини</w:t>
      </w:r>
      <w:bookmarkEnd w:id="12"/>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lang w:val="uk-UA"/>
        </w:rPr>
        <w:t>Дошкільний вік розгляд</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ється як період, протягом якого особистісний розвиток дитини ніби «дозрів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є» до того рівня, який дозволить дитині орг</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нізов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но перейти до систем</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тичного шкільного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вч</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ння. У всі ч</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си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родн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укр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їнськ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сприял</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розвитку позитивних міжособистісних відносин, соці</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льних умінь 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вичок поведінки, </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кож мор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льних якостей дитини, які визн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ч</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ють її внутрішній світ. При цьому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з</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лиш</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ється одним із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йдоступніших з</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собів для розвитку дитини, які з</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всіх ч</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сів використовув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ли і пед</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гоги, і б</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тьки.</w:t>
      </w:r>
      <w:r>
        <w:rPr>
          <w:rFonts w:ascii="Times New Roman" w:eastAsia="Times New Roman" w:hAnsi="Times New Roman" w:cs="Times New Roman"/>
          <w:color w:val="000000"/>
          <w:sz w:val="28"/>
          <w:szCs w:val="28"/>
        </w:rPr>
        <w:t> </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rPr>
        <w:t>С</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ме в старшому дошк</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льному в</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ц</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 xml:space="preserve"> в</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дбув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ють</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я глибок</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 xml:space="preserve"> зм</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ни у о</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оби</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т</w:t>
      </w:r>
      <w:r>
        <w:rPr>
          <w:rFonts w:ascii="Times New Roman" w:eastAsia="Times New Roman" w:hAnsi="Times New Roman" w:cs="Times New Roman"/>
          <w:color w:val="000000"/>
          <w:sz w:val="28"/>
          <w:szCs w:val="28"/>
        </w:rPr>
        <w:t>іс</w:t>
      </w:r>
      <w:r>
        <w:rPr>
          <w:rFonts w:ascii="Times New Roman" w:eastAsia="Times New Roman" w:hAnsi="Times New Roman" w:cs="Times New Roman"/>
          <w:color w:val="000000"/>
          <w:sz w:val="28"/>
          <w:szCs w:val="28"/>
          <w:lang w:val="uk-UA"/>
        </w:rPr>
        <w:t>ному розвитку. У дошк</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льник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почин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ють </w:t>
      </w:r>
      <w:r w:rsidRPr="000F25B7">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кл</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д</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ти</w:t>
      </w:r>
      <w:r w:rsidRPr="000F25B7">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я ре</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w:t>
      </w:r>
      <w:r w:rsidRPr="000F25B7">
        <w:rPr>
          <w:rFonts w:ascii="Times New Roman" w:eastAsia="Times New Roman" w:hAnsi="Times New Roman" w:cs="Times New Roman"/>
          <w:color w:val="000000"/>
          <w:sz w:val="28"/>
          <w:szCs w:val="28"/>
          <w:lang w:val="uk-UA"/>
        </w:rPr>
        <w:t>іс</w:t>
      </w:r>
      <w:r>
        <w:rPr>
          <w:rFonts w:ascii="Times New Roman" w:eastAsia="Times New Roman" w:hAnsi="Times New Roman" w:cs="Times New Roman"/>
          <w:color w:val="000000"/>
          <w:sz w:val="28"/>
          <w:szCs w:val="28"/>
          <w:lang w:val="uk-UA"/>
        </w:rPr>
        <w:t>тичн</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 критер</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ї мор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льних оц</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нок </w:t>
      </w:r>
      <w:r w:rsidRPr="00D14FC0">
        <w:rPr>
          <w:rFonts w:ascii="Times New Roman" w:hAnsi="Times New Roman" w:cs="Times New Roman"/>
          <w:sz w:val="28"/>
          <w:szCs w:val="28"/>
          <w:lang w:val="uk-UA"/>
        </w:rPr>
        <w:t>[</w:t>
      </w:r>
      <w:r>
        <w:rPr>
          <w:rFonts w:ascii="Times New Roman" w:hAnsi="Times New Roman" w:cs="Times New Roman"/>
          <w:sz w:val="28"/>
          <w:szCs w:val="28"/>
          <w:lang w:val="uk-UA"/>
        </w:rPr>
        <w:t>6</w:t>
      </w:r>
      <w:r w:rsidRPr="00EC3945">
        <w:rPr>
          <w:rFonts w:ascii="Times New Roman" w:hAnsi="Times New Roman" w:cs="Times New Roman"/>
          <w:sz w:val="28"/>
          <w:szCs w:val="28"/>
          <w:lang w:val="uk-UA"/>
        </w:rPr>
        <w:t xml:space="preserve">, </w:t>
      </w:r>
      <w:r w:rsidRPr="000F25B7">
        <w:rPr>
          <w:rFonts w:ascii="Times New Roman" w:hAnsi="Times New Roman" w:cs="Times New Roman"/>
          <w:sz w:val="28"/>
          <w:szCs w:val="28"/>
          <w:lang w:val="uk-UA"/>
        </w:rPr>
        <w:t>с</w:t>
      </w:r>
      <w:r w:rsidRPr="00EC3945">
        <w:rPr>
          <w:rFonts w:ascii="Times New Roman" w:hAnsi="Times New Roman" w:cs="Times New Roman"/>
          <w:sz w:val="28"/>
          <w:szCs w:val="28"/>
          <w:lang w:val="uk-UA"/>
        </w:rPr>
        <w:t xml:space="preserve">. </w:t>
      </w:r>
      <w:r>
        <w:rPr>
          <w:rFonts w:ascii="Times New Roman" w:hAnsi="Times New Roman" w:cs="Times New Roman"/>
          <w:sz w:val="28"/>
          <w:szCs w:val="28"/>
          <w:lang w:val="uk-UA"/>
        </w:rPr>
        <w:t>9</w:t>
      </w:r>
      <w:r w:rsidRPr="00EC3945">
        <w:rPr>
          <w:rFonts w:ascii="Times New Roman" w:hAnsi="Times New Roman" w:cs="Times New Roman"/>
          <w:sz w:val="28"/>
          <w:szCs w:val="28"/>
          <w:lang w:val="uk-UA"/>
        </w:rPr>
        <w:t>2</w:t>
      </w:r>
      <w:r w:rsidRPr="00D14FC0">
        <w:rPr>
          <w:rFonts w:ascii="Times New Roman" w:hAnsi="Times New Roman" w:cs="Times New Roman"/>
          <w:sz w:val="28"/>
          <w:szCs w:val="28"/>
          <w:lang w:val="uk-UA"/>
        </w:rPr>
        <w:t>]</w:t>
      </w:r>
      <w:r w:rsidRPr="00A25E2F">
        <w:rPr>
          <w:rFonts w:ascii="Times New Roman" w:hAnsi="Times New Roman" w:cs="Times New Roman"/>
          <w:sz w:val="28"/>
          <w:szCs w:val="28"/>
          <w:lang w:val="uk-UA"/>
        </w:rPr>
        <w:t>.</w:t>
      </w:r>
      <w:r>
        <w:rPr>
          <w:rFonts w:ascii="Times New Roman" w:eastAsia="Times New Roman" w:hAnsi="Times New Roman" w:cs="Times New Roman"/>
          <w:color w:val="000000"/>
          <w:sz w:val="28"/>
          <w:szCs w:val="28"/>
          <w:lang w:val="uk-UA"/>
        </w:rPr>
        <w:t xml:space="preserve">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о</w:t>
      </w:r>
      <w:r w:rsidRPr="000F25B7">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нов</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 цього можн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в</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дзн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чити, що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родні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зки виховують у людин</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 ви</w:t>
      </w:r>
      <w:r w:rsidRPr="000F25B7">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оке почуття любов</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 до р</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дної земл</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розум</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ння пр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ц</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 як о</w:t>
      </w:r>
      <w:r w:rsidRPr="000F25B7">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 xml:space="preserve">нови життя, діти дізнаються зі сторінок книжок про </w:t>
      </w:r>
      <w:r w:rsidRPr="000F25B7">
        <w:rPr>
          <w:rFonts w:ascii="Times New Roman" w:eastAsia="Times New Roman" w:hAnsi="Times New Roman" w:cs="Times New Roman"/>
          <w:color w:val="000000"/>
          <w:sz w:val="28"/>
          <w:szCs w:val="28"/>
          <w:lang w:val="uk-UA"/>
        </w:rPr>
        <w:t>іс</w:t>
      </w:r>
      <w:r>
        <w:rPr>
          <w:rFonts w:ascii="Times New Roman" w:eastAsia="Times New Roman" w:hAnsi="Times New Roman" w:cs="Times New Roman"/>
          <w:color w:val="000000"/>
          <w:sz w:val="28"/>
          <w:szCs w:val="28"/>
          <w:lang w:val="uk-UA"/>
        </w:rPr>
        <w:t>торичн</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 под</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ї, про </w:t>
      </w:r>
      <w:r w:rsidRPr="000F25B7">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оц</w:t>
      </w:r>
      <w:r w:rsidRPr="000F25B7">
        <w:rPr>
          <w:rFonts w:ascii="Times New Roman" w:eastAsia="Times New Roman" w:hAnsi="Times New Roman" w:cs="Times New Roman"/>
          <w:color w:val="000000"/>
          <w:sz w:val="28"/>
          <w:szCs w:val="28"/>
          <w:lang w:val="uk-UA"/>
        </w:rPr>
        <w:t>іа</w:t>
      </w:r>
      <w:r>
        <w:rPr>
          <w:rFonts w:ascii="Times New Roman" w:eastAsia="Times New Roman" w:hAnsi="Times New Roman" w:cs="Times New Roman"/>
          <w:color w:val="000000"/>
          <w:sz w:val="28"/>
          <w:szCs w:val="28"/>
          <w:lang w:val="uk-UA"/>
        </w:rPr>
        <w:t>льн</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 в</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дно</w:t>
      </w:r>
      <w:r w:rsidRPr="000F25B7">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 xml:space="preserve">ини у </w:t>
      </w:r>
      <w:r w:rsidRPr="000F25B7">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у</w:t>
      </w:r>
      <w:r w:rsidRPr="000F25B7">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п</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ль</w:t>
      </w:r>
      <w:r w:rsidRPr="000F25B7">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тв</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про любов до р</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дної земл</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про культуру.</w:t>
      </w:r>
      <w:r>
        <w:rPr>
          <w:rFonts w:ascii="Times New Roman" w:eastAsia="Times New Roman" w:hAnsi="Times New Roman" w:cs="Times New Roman"/>
          <w:color w:val="000000"/>
          <w:sz w:val="28"/>
          <w:szCs w:val="28"/>
        </w:rPr>
        <w:t> </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sidRPr="00950C10">
        <w:rPr>
          <w:rFonts w:ascii="Times New Roman" w:eastAsia="Times New Roman" w:hAnsi="Times New Roman" w:cs="Times New Roman"/>
          <w:color w:val="000000"/>
          <w:sz w:val="28"/>
          <w:szCs w:val="28"/>
          <w:lang w:val="uk-UA"/>
        </w:rPr>
        <w:t>С</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ме укр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їн</w:t>
      </w:r>
      <w:r w:rsidRPr="00950C10">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ьк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пробуджує в</w:t>
      </w:r>
      <w:r w:rsidRPr="00950C10">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е добре, що є в душ</w:t>
      </w:r>
      <w:r w:rsidRPr="00950C10">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 дитини, формує мор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льн</w:t>
      </w:r>
      <w:r w:rsidRPr="00950C10">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 ц</w:t>
      </w:r>
      <w:r w:rsidRPr="00950C10">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нно</w:t>
      </w:r>
      <w:r w:rsidRPr="00950C10">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т</w:t>
      </w:r>
      <w:r w:rsidRPr="00950C10">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 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любов до чит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ння, вчить пр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вильному</w:t>
      </w:r>
      <w:r w:rsidRPr="00950C10">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п</w:t>
      </w:r>
      <w:r w:rsidRPr="00950C10">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лкув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нню, розвив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є емоц</w:t>
      </w:r>
      <w:r w:rsidRPr="00950C10">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йну </w:t>
      </w:r>
      <w:r w:rsidRPr="00950C10">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феру 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мовлення.</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п</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льне чит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ння допом</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г</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є б</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тьк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м </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 xml:space="preserve"> д</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тям зблизити</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я, кр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ще зрозум</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ти один одного, прино</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ить з</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доволення в</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 xml:space="preserve">д </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п</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лкув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ння. Воно ґрунтуєть</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я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прийнятт</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 xml:space="preserve"> 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ких б</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зових ф</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ло</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оф</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 xml:space="preserve">ьких понять, як добро </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 xml:space="preserve"> зло. Мов</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 xml:space="preserve"> н</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родної к</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зки до</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тупн</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 xml:space="preserve"> для дитини, дозволяє легко поя</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нити їй р</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зницю м</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ж пог</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 xml:space="preserve">ним </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 xml:space="preserve"> добрим. Укр</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їн</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ьк</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 xml:space="preserve"> к</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зк</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 xml:space="preserve"> демон</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трує пряму з</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лежн</w:t>
      </w:r>
      <w:r>
        <w:rPr>
          <w:rFonts w:ascii="Times New Roman" w:eastAsia="Times New Roman" w:hAnsi="Times New Roman" w:cs="Times New Roman"/>
          <w:color w:val="000000"/>
          <w:sz w:val="28"/>
          <w:szCs w:val="28"/>
        </w:rPr>
        <w:t>іс</w:t>
      </w:r>
      <w:r>
        <w:rPr>
          <w:rFonts w:ascii="Times New Roman" w:eastAsia="Times New Roman" w:hAnsi="Times New Roman" w:cs="Times New Roman"/>
          <w:color w:val="000000"/>
          <w:sz w:val="28"/>
          <w:szCs w:val="28"/>
          <w:lang w:val="uk-UA"/>
        </w:rPr>
        <w:t>ть м</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ж мор</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льними яко</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тями людини т</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 xml:space="preserve"> конкретними життєвими </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иту</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ц</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ями, в як</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 xml:space="preserve"> вон</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 xml:space="preserve"> потр</w:t>
      </w:r>
      <w:r>
        <w:rPr>
          <w:rFonts w:ascii="Times New Roman" w:eastAsia="Times New Roman" w:hAnsi="Times New Roman" w:cs="Times New Roman"/>
          <w:color w:val="000000"/>
          <w:sz w:val="28"/>
          <w:szCs w:val="28"/>
        </w:rPr>
        <w:t>а</w:t>
      </w:r>
      <w:r>
        <w:rPr>
          <w:rFonts w:ascii="Times New Roman" w:eastAsia="Times New Roman" w:hAnsi="Times New Roman" w:cs="Times New Roman"/>
          <w:color w:val="000000"/>
          <w:sz w:val="28"/>
          <w:szCs w:val="28"/>
          <w:lang w:val="uk-UA"/>
        </w:rPr>
        <w:t>пляє. Вон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вчить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йц</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нн</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щій яко</w:t>
      </w:r>
      <w:r w:rsidRPr="000F25B7">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т</w:t>
      </w:r>
      <w:r>
        <w:rPr>
          <w:rFonts w:ascii="Times New Roman" w:eastAsia="Times New Roman" w:hAnsi="Times New Roman" w:cs="Times New Roman"/>
          <w:color w:val="000000"/>
          <w:sz w:val="28"/>
          <w:szCs w:val="28"/>
        </w:rPr>
        <w:t>і</w:t>
      </w:r>
      <w:r w:rsidRPr="00A95FAE">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lang w:val="uk-UA"/>
        </w:rPr>
        <w:t xml:space="preserve"> вм</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 xml:space="preserve">нню </w:t>
      </w:r>
      <w:r w:rsidRPr="000F25B7">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п</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впережив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ти, розум</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 xml:space="preserve">ти </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 xml:space="preserve">ншу людину </w:t>
      </w:r>
      <w:r w:rsidRPr="00D14FC0">
        <w:rPr>
          <w:rFonts w:ascii="Times New Roman" w:hAnsi="Times New Roman" w:cs="Times New Roman"/>
          <w:sz w:val="28"/>
          <w:szCs w:val="28"/>
          <w:lang w:val="uk-UA"/>
        </w:rPr>
        <w:t>[</w:t>
      </w:r>
      <w:r>
        <w:rPr>
          <w:rFonts w:ascii="Times New Roman" w:hAnsi="Times New Roman" w:cs="Times New Roman"/>
          <w:sz w:val="28"/>
          <w:szCs w:val="28"/>
          <w:lang w:val="uk-UA"/>
        </w:rPr>
        <w:t>14</w:t>
      </w:r>
      <w:r w:rsidRPr="00EC3945">
        <w:rPr>
          <w:rFonts w:ascii="Times New Roman" w:hAnsi="Times New Roman" w:cs="Times New Roman"/>
          <w:sz w:val="28"/>
          <w:szCs w:val="28"/>
          <w:lang w:val="uk-UA"/>
        </w:rPr>
        <w:t xml:space="preserve">, </w:t>
      </w:r>
      <w:r w:rsidRPr="000F25B7">
        <w:rPr>
          <w:rFonts w:ascii="Times New Roman" w:hAnsi="Times New Roman" w:cs="Times New Roman"/>
          <w:sz w:val="28"/>
          <w:szCs w:val="28"/>
          <w:lang w:val="uk-UA"/>
        </w:rPr>
        <w:t>с</w:t>
      </w:r>
      <w:r w:rsidRPr="00EC3945">
        <w:rPr>
          <w:rFonts w:ascii="Times New Roman" w:hAnsi="Times New Roman" w:cs="Times New Roman"/>
          <w:sz w:val="28"/>
          <w:szCs w:val="28"/>
          <w:lang w:val="uk-UA"/>
        </w:rPr>
        <w:t>.</w:t>
      </w:r>
      <w:r>
        <w:rPr>
          <w:rFonts w:ascii="Times New Roman" w:hAnsi="Times New Roman" w:cs="Times New Roman"/>
          <w:sz w:val="28"/>
          <w:szCs w:val="28"/>
          <w:lang w:val="uk-UA"/>
        </w:rPr>
        <w:t xml:space="preserve"> 83</w:t>
      </w:r>
      <w:r w:rsidRPr="00D14FC0">
        <w:rPr>
          <w:rFonts w:ascii="Times New Roman" w:hAnsi="Times New Roman" w:cs="Times New Roman"/>
          <w:sz w:val="28"/>
          <w:szCs w:val="28"/>
          <w:lang w:val="uk-UA"/>
        </w:rPr>
        <w:t>]</w:t>
      </w:r>
      <w:r w:rsidRPr="00A25E2F">
        <w:rPr>
          <w:rFonts w:ascii="Times New Roman" w:hAnsi="Times New Roman" w:cs="Times New Roman"/>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lang w:val="uk-UA"/>
        </w:rPr>
        <w:t>Д</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ї к</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зкових героїв формують у дитини</w:t>
      </w:r>
      <w:r>
        <w:rPr>
          <w:rFonts w:ascii="Times New Roman" w:eastAsia="Times New Roman" w:hAnsi="Times New Roman" w:cs="Times New Roman"/>
          <w:color w:val="000000"/>
          <w:sz w:val="28"/>
          <w:szCs w:val="28"/>
        </w:rPr>
        <w:t> </w:t>
      </w:r>
      <w:r>
        <w:rPr>
          <w:rFonts w:ascii="Times New Roman" w:eastAsia="Times New Roman" w:hAnsi="Times New Roman" w:cs="Times New Roman"/>
          <w:color w:val="000000"/>
          <w:sz w:val="28"/>
          <w:szCs w:val="28"/>
          <w:lang w:val="uk-UA"/>
        </w:rPr>
        <w:t xml:space="preserve"> о</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нови пр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вильної повед</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нки,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вички </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п</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лкув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ння, тобто м</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ють 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йв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жлив</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 xml:space="preserve">ше </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оц</w:t>
      </w:r>
      <w:r>
        <w:rPr>
          <w:rFonts w:ascii="Times New Roman" w:eastAsia="Times New Roman" w:hAnsi="Times New Roman" w:cs="Times New Roman"/>
          <w:color w:val="000000"/>
          <w:sz w:val="28"/>
          <w:szCs w:val="28"/>
        </w:rPr>
        <w:t>і</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льне зн</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чення. Для формув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ння мор</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льних ц</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нно</w:t>
      </w:r>
      <w:r>
        <w:rPr>
          <w:rFonts w:ascii="Times New Roman" w:eastAsia="Times New Roman" w:hAnsi="Times New Roman" w:cs="Times New Roman"/>
          <w:color w:val="000000"/>
          <w:sz w:val="28"/>
          <w:szCs w:val="28"/>
        </w:rPr>
        <w:t>с</w:t>
      </w:r>
      <w:r>
        <w:rPr>
          <w:rFonts w:ascii="Times New Roman" w:eastAsia="Times New Roman" w:hAnsi="Times New Roman" w:cs="Times New Roman"/>
          <w:color w:val="000000"/>
          <w:sz w:val="28"/>
          <w:szCs w:val="28"/>
          <w:lang w:val="uk-UA"/>
        </w:rPr>
        <w:t>тей дитини дуже 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жливими є комент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р</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lang w:val="uk-UA"/>
        </w:rPr>
        <w:lastRenderedPageBreak/>
        <w:t>як</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б</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тьки 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вихов</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тел</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 xml:space="preserve"> д</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ють п</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д ч</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rPr>
        <w:t>сс</w:t>
      </w:r>
      <w:r>
        <w:rPr>
          <w:rFonts w:ascii="Times New Roman" w:eastAsia="Times New Roman" w:hAnsi="Times New Roman" w:cs="Times New Roman"/>
          <w:color w:val="000000"/>
          <w:sz w:val="28"/>
          <w:szCs w:val="28"/>
          <w:lang w:val="uk-UA"/>
        </w:rPr>
        <w:t>п</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льного чит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ння. </w:t>
      </w:r>
      <w:r>
        <w:rPr>
          <w:rFonts w:ascii="Times New Roman" w:eastAsia="Times New Roman" w:hAnsi="Times New Roman" w:cs="Times New Roman"/>
          <w:color w:val="000000"/>
          <w:sz w:val="28"/>
          <w:szCs w:val="28"/>
        </w:rPr>
        <w:t>Не менш важливим виховним моментом є обов'язкова перемога добра над злом. Хороші герої завжди</w:t>
      </w:r>
      <w:r>
        <w:rPr>
          <w:rFonts w:ascii="Times New Roman" w:eastAsia="Times New Roman" w:hAnsi="Times New Roman" w:cs="Times New Roman"/>
          <w:color w:val="000000"/>
          <w:sz w:val="28"/>
          <w:szCs w:val="28"/>
          <w:lang w:val="uk-UA"/>
        </w:rPr>
        <w:t>:працьовиті</w:t>
      </w:r>
      <w:r>
        <w:rPr>
          <w:rFonts w:ascii="Times New Roman" w:eastAsia="Times New Roman" w:hAnsi="Times New Roman" w:cs="Times New Roman"/>
          <w:color w:val="000000"/>
          <w:sz w:val="28"/>
          <w:szCs w:val="28"/>
        </w:rPr>
        <w:t>, сміливі,</w:t>
      </w:r>
      <w:r>
        <w:rPr>
          <w:rFonts w:ascii="Times New Roman" w:eastAsia="Times New Roman" w:hAnsi="Times New Roman" w:cs="Times New Roman"/>
          <w:color w:val="000000"/>
          <w:sz w:val="28"/>
          <w:szCs w:val="28"/>
          <w:lang w:val="uk-UA"/>
        </w:rPr>
        <w:t xml:space="preserve"> гарн</w:t>
      </w:r>
      <w:r>
        <w:rPr>
          <w:rFonts w:ascii="Times New Roman" w:eastAsia="Times New Roman" w:hAnsi="Times New Roman" w:cs="Times New Roman"/>
          <w:color w:val="000000"/>
          <w:sz w:val="28"/>
          <w:szCs w:val="28"/>
        </w:rPr>
        <w:t>і, кмітливі, чесні. Ідентифікуючи себе з ними, дитина переймає високі моральні якості, вчиться знаходити правильні рішення, думати позитивно.</w:t>
      </w:r>
    </w:p>
    <w:p w:rsidR="003F3C0F" w:rsidRDefault="003F3C0F" w:rsidP="003F3C0F">
      <w:pPr>
        <w:spacing w:after="0" w:line="360" w:lineRule="auto"/>
        <w:ind w:firstLine="709"/>
        <w:jc w:val="both"/>
        <w:rPr>
          <w:rFonts w:ascii="Times New Roman" w:hAnsi="Times New Roman" w:cs="Times New Roman"/>
          <w:sz w:val="28"/>
          <w:szCs w:val="28"/>
          <w:lang w:val="uk-UA"/>
        </w:rPr>
      </w:pPr>
      <w:r>
        <w:rPr>
          <w:rFonts w:ascii="Times New Roman" w:eastAsia="Times New Roman" w:hAnsi="Times New Roman" w:cs="Times New Roman"/>
          <w:color w:val="000000"/>
          <w:sz w:val="28"/>
          <w:szCs w:val="28"/>
        </w:rPr>
        <w:t>Сприйняття народної казки дитиною і дорослим кардинально відрізняється. Саме тому,  логічне мислення, життєвий досвід ще не заважають дітям на інтуїтивному рівні сприймати ці образи-символи в своїй підсвідомості. Адже саме завдяки казкам дитина має можливість програти негативні ролі та почуття, не боячись при цьому бути покараною. Асоціюючи себе з поганим персонажем, дитина починає розуміти, що після такої гри вона знову стає чемною в житті</w:t>
      </w:r>
      <w:r w:rsidRPr="00D14FC0">
        <w:rPr>
          <w:rFonts w:ascii="Times New Roman" w:hAnsi="Times New Roman" w:cs="Times New Roman"/>
          <w:sz w:val="28"/>
          <w:szCs w:val="28"/>
          <w:lang w:val="uk-UA"/>
        </w:rPr>
        <w:t>[</w:t>
      </w:r>
      <w:r>
        <w:rPr>
          <w:rFonts w:ascii="Times New Roman" w:hAnsi="Times New Roman" w:cs="Times New Roman"/>
          <w:sz w:val="28"/>
          <w:szCs w:val="28"/>
          <w:lang w:val="uk-UA"/>
        </w:rPr>
        <w:t>32</w:t>
      </w:r>
      <w:r w:rsidRPr="00D14FC0">
        <w:rPr>
          <w:rFonts w:ascii="Times New Roman" w:hAnsi="Times New Roman" w:cs="Times New Roman"/>
          <w:sz w:val="28"/>
          <w:szCs w:val="28"/>
          <w:lang w:val="uk-UA"/>
        </w:rPr>
        <w:t>]</w:t>
      </w:r>
      <w:r w:rsidRPr="00A25E2F">
        <w:rPr>
          <w:rFonts w:ascii="Times New Roman" w:hAnsi="Times New Roman" w:cs="Times New Roman"/>
          <w:sz w:val="28"/>
          <w:szCs w:val="28"/>
          <w:lang w:val="uk-UA"/>
        </w:rPr>
        <w:t>.</w:t>
      </w:r>
    </w:p>
    <w:p w:rsidR="003F3C0F" w:rsidRPr="005608A5" w:rsidRDefault="003F3C0F" w:rsidP="003F3C0F">
      <w:pPr>
        <w:spacing w:after="0" w:line="360" w:lineRule="auto"/>
        <w:ind w:firstLine="709"/>
        <w:jc w:val="both"/>
        <w:rPr>
          <w:rFonts w:ascii="Times New Roman" w:eastAsia="Times New Roman" w:hAnsi="Times New Roman" w:cs="Times New Roman"/>
          <w:sz w:val="28"/>
          <w:szCs w:val="28"/>
          <w:lang w:val="uk-UA"/>
        </w:rPr>
      </w:pPr>
      <w:r w:rsidRPr="005608A5">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а</w:t>
      </w:r>
      <w:r w:rsidRPr="005608A5">
        <w:rPr>
          <w:rFonts w:ascii="Times New Roman" w:eastAsia="Times New Roman" w:hAnsi="Times New Roman" w:cs="Times New Roman"/>
          <w:color w:val="000000"/>
          <w:sz w:val="28"/>
          <w:szCs w:val="28"/>
          <w:lang w:val="uk-UA"/>
        </w:rPr>
        <w:t>ким чином, дитин</w:t>
      </w:r>
      <w:r w:rsidRPr="000F25B7">
        <w:rPr>
          <w:rFonts w:ascii="Times New Roman" w:eastAsia="Times New Roman" w:hAnsi="Times New Roman" w:cs="Times New Roman"/>
          <w:color w:val="000000"/>
          <w:sz w:val="28"/>
          <w:szCs w:val="28"/>
          <w:lang w:val="uk-UA"/>
        </w:rPr>
        <w:t>а</w:t>
      </w:r>
      <w:r w:rsidRPr="005608A5">
        <w:rPr>
          <w:rFonts w:ascii="Times New Roman" w:eastAsia="Times New Roman" w:hAnsi="Times New Roman" w:cs="Times New Roman"/>
          <w:color w:val="000000"/>
          <w:sz w:val="28"/>
          <w:szCs w:val="28"/>
          <w:lang w:val="uk-UA"/>
        </w:rPr>
        <w:t xml:space="preserve"> п</w:t>
      </w:r>
      <w:r w:rsidRPr="000F25B7">
        <w:rPr>
          <w:rFonts w:ascii="Times New Roman" w:eastAsia="Times New Roman" w:hAnsi="Times New Roman" w:cs="Times New Roman"/>
          <w:color w:val="000000"/>
          <w:sz w:val="28"/>
          <w:szCs w:val="28"/>
          <w:lang w:val="uk-UA"/>
        </w:rPr>
        <w:t>і</w:t>
      </w:r>
      <w:r w:rsidRPr="005608A5">
        <w:rPr>
          <w:rFonts w:ascii="Times New Roman" w:eastAsia="Times New Roman" w:hAnsi="Times New Roman" w:cs="Times New Roman"/>
          <w:color w:val="000000"/>
          <w:sz w:val="28"/>
          <w:szCs w:val="28"/>
          <w:lang w:val="uk-UA"/>
        </w:rPr>
        <w:t>д</w:t>
      </w:r>
      <w:r w:rsidRPr="000F25B7">
        <w:rPr>
          <w:rFonts w:ascii="Times New Roman" w:eastAsia="Times New Roman" w:hAnsi="Times New Roman" w:cs="Times New Roman"/>
          <w:color w:val="000000"/>
          <w:sz w:val="28"/>
          <w:szCs w:val="28"/>
          <w:lang w:val="uk-UA"/>
        </w:rPr>
        <w:t>с</w:t>
      </w:r>
      <w:r w:rsidRPr="005608A5">
        <w:rPr>
          <w:rFonts w:ascii="Times New Roman" w:eastAsia="Times New Roman" w:hAnsi="Times New Roman" w:cs="Times New Roman"/>
          <w:color w:val="000000"/>
          <w:sz w:val="28"/>
          <w:szCs w:val="28"/>
          <w:lang w:val="uk-UA"/>
        </w:rPr>
        <w:t>в</w:t>
      </w:r>
      <w:r w:rsidRPr="000F25B7">
        <w:rPr>
          <w:rFonts w:ascii="Times New Roman" w:eastAsia="Times New Roman" w:hAnsi="Times New Roman" w:cs="Times New Roman"/>
          <w:color w:val="000000"/>
          <w:sz w:val="28"/>
          <w:szCs w:val="28"/>
          <w:lang w:val="uk-UA"/>
        </w:rPr>
        <w:t>і</w:t>
      </w:r>
      <w:r w:rsidRPr="005608A5">
        <w:rPr>
          <w:rFonts w:ascii="Times New Roman" w:eastAsia="Times New Roman" w:hAnsi="Times New Roman" w:cs="Times New Roman"/>
          <w:color w:val="000000"/>
          <w:sz w:val="28"/>
          <w:szCs w:val="28"/>
          <w:lang w:val="uk-UA"/>
        </w:rPr>
        <w:t>домо в</w:t>
      </w:r>
      <w:r w:rsidRPr="000F25B7">
        <w:rPr>
          <w:rFonts w:ascii="Times New Roman" w:eastAsia="Times New Roman" w:hAnsi="Times New Roman" w:cs="Times New Roman"/>
          <w:color w:val="000000"/>
          <w:sz w:val="28"/>
          <w:szCs w:val="28"/>
          <w:lang w:val="uk-UA"/>
        </w:rPr>
        <w:t>і</w:t>
      </w:r>
      <w:r w:rsidRPr="005608A5">
        <w:rPr>
          <w:rFonts w:ascii="Times New Roman" w:eastAsia="Times New Roman" w:hAnsi="Times New Roman" w:cs="Times New Roman"/>
          <w:color w:val="000000"/>
          <w:sz w:val="28"/>
          <w:szCs w:val="28"/>
          <w:lang w:val="uk-UA"/>
        </w:rPr>
        <w:t>дчув</w:t>
      </w:r>
      <w:r w:rsidRPr="000F25B7">
        <w:rPr>
          <w:rFonts w:ascii="Times New Roman" w:eastAsia="Times New Roman" w:hAnsi="Times New Roman" w:cs="Times New Roman"/>
          <w:color w:val="000000"/>
          <w:sz w:val="28"/>
          <w:szCs w:val="28"/>
          <w:lang w:val="uk-UA"/>
        </w:rPr>
        <w:t>а</w:t>
      </w:r>
      <w:r w:rsidRPr="005608A5">
        <w:rPr>
          <w:rFonts w:ascii="Times New Roman" w:eastAsia="Times New Roman" w:hAnsi="Times New Roman" w:cs="Times New Roman"/>
          <w:color w:val="000000"/>
          <w:sz w:val="28"/>
          <w:szCs w:val="28"/>
          <w:lang w:val="uk-UA"/>
        </w:rPr>
        <w:t>є, що н</w:t>
      </w:r>
      <w:r w:rsidRPr="000F25B7">
        <w:rPr>
          <w:rFonts w:ascii="Times New Roman" w:eastAsia="Times New Roman" w:hAnsi="Times New Roman" w:cs="Times New Roman"/>
          <w:color w:val="000000"/>
          <w:sz w:val="28"/>
          <w:szCs w:val="28"/>
          <w:lang w:val="uk-UA"/>
        </w:rPr>
        <w:t>а</w:t>
      </w:r>
      <w:r w:rsidRPr="005608A5">
        <w:rPr>
          <w:rFonts w:ascii="Times New Roman" w:eastAsia="Times New Roman" w:hAnsi="Times New Roman" w:cs="Times New Roman"/>
          <w:color w:val="000000"/>
          <w:sz w:val="28"/>
          <w:szCs w:val="28"/>
          <w:lang w:val="uk-UA"/>
        </w:rPr>
        <w:t>в</w:t>
      </w:r>
      <w:r w:rsidRPr="000F25B7">
        <w:rPr>
          <w:rFonts w:ascii="Times New Roman" w:eastAsia="Times New Roman" w:hAnsi="Times New Roman" w:cs="Times New Roman"/>
          <w:color w:val="000000"/>
          <w:sz w:val="28"/>
          <w:szCs w:val="28"/>
          <w:lang w:val="uk-UA"/>
        </w:rPr>
        <w:t>і</w:t>
      </w:r>
      <w:r w:rsidRPr="005608A5">
        <w:rPr>
          <w:rFonts w:ascii="Times New Roman" w:eastAsia="Times New Roman" w:hAnsi="Times New Roman" w:cs="Times New Roman"/>
          <w:color w:val="000000"/>
          <w:sz w:val="28"/>
          <w:szCs w:val="28"/>
          <w:lang w:val="uk-UA"/>
        </w:rPr>
        <w:t>ть п</w:t>
      </w:r>
      <w:r w:rsidRPr="000F25B7">
        <w:rPr>
          <w:rFonts w:ascii="Times New Roman" w:eastAsia="Times New Roman" w:hAnsi="Times New Roman" w:cs="Times New Roman"/>
          <w:color w:val="000000"/>
          <w:sz w:val="28"/>
          <w:szCs w:val="28"/>
          <w:lang w:val="uk-UA"/>
        </w:rPr>
        <w:t>іс</w:t>
      </w:r>
      <w:r w:rsidRPr="005608A5">
        <w:rPr>
          <w:rFonts w:ascii="Times New Roman" w:eastAsia="Times New Roman" w:hAnsi="Times New Roman" w:cs="Times New Roman"/>
          <w:color w:val="000000"/>
          <w:sz w:val="28"/>
          <w:szCs w:val="28"/>
          <w:lang w:val="uk-UA"/>
        </w:rPr>
        <w:t xml:space="preserve">ля </w:t>
      </w:r>
      <w:r w:rsidRPr="000F25B7">
        <w:rPr>
          <w:rFonts w:ascii="Times New Roman" w:eastAsia="Times New Roman" w:hAnsi="Times New Roman" w:cs="Times New Roman"/>
          <w:color w:val="000000"/>
          <w:sz w:val="28"/>
          <w:szCs w:val="28"/>
          <w:lang w:val="uk-UA"/>
        </w:rPr>
        <w:t>с</w:t>
      </w:r>
      <w:r w:rsidRPr="005608A5">
        <w:rPr>
          <w:rFonts w:ascii="Times New Roman" w:eastAsia="Times New Roman" w:hAnsi="Times New Roman" w:cs="Times New Roman"/>
          <w:color w:val="000000"/>
          <w:sz w:val="28"/>
          <w:szCs w:val="28"/>
          <w:lang w:val="uk-UA"/>
        </w:rPr>
        <w:t>коєння якої</w:t>
      </w:r>
      <w:r w:rsidRPr="000F25B7">
        <w:rPr>
          <w:rFonts w:ascii="Times New Roman" w:eastAsia="Times New Roman" w:hAnsi="Times New Roman" w:cs="Times New Roman"/>
          <w:color w:val="000000"/>
          <w:sz w:val="28"/>
          <w:szCs w:val="28"/>
          <w:lang w:val="uk-UA"/>
        </w:rPr>
        <w:t>с</w:t>
      </w:r>
      <w:r w:rsidRPr="005608A5">
        <w:rPr>
          <w:rFonts w:ascii="Times New Roman" w:eastAsia="Times New Roman" w:hAnsi="Times New Roman" w:cs="Times New Roman"/>
          <w:color w:val="000000"/>
          <w:sz w:val="28"/>
          <w:szCs w:val="28"/>
          <w:lang w:val="uk-UA"/>
        </w:rPr>
        <w:t xml:space="preserve">ь помилки </w:t>
      </w:r>
      <w:r w:rsidRPr="000F25B7">
        <w:rPr>
          <w:rFonts w:ascii="Times New Roman" w:eastAsia="Times New Roman" w:hAnsi="Times New Roman" w:cs="Times New Roman"/>
          <w:color w:val="000000"/>
          <w:sz w:val="28"/>
          <w:szCs w:val="28"/>
          <w:lang w:val="uk-UA"/>
        </w:rPr>
        <w:t>а</w:t>
      </w:r>
      <w:r w:rsidRPr="005608A5">
        <w:rPr>
          <w:rFonts w:ascii="Times New Roman" w:eastAsia="Times New Roman" w:hAnsi="Times New Roman" w:cs="Times New Roman"/>
          <w:color w:val="000000"/>
          <w:sz w:val="28"/>
          <w:szCs w:val="28"/>
          <w:lang w:val="uk-UA"/>
        </w:rPr>
        <w:t>бо пог</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ного вчинку в</w:t>
      </w:r>
      <w:r w:rsidRPr="005608A5">
        <w:rPr>
          <w:rFonts w:ascii="Times New Roman" w:eastAsia="Times New Roman" w:hAnsi="Times New Roman" w:cs="Times New Roman"/>
          <w:color w:val="000000"/>
          <w:sz w:val="28"/>
          <w:szCs w:val="28"/>
          <w:lang w:val="uk-UA"/>
        </w:rPr>
        <w:t xml:space="preserve"> неї є можлив</w:t>
      </w:r>
      <w:r w:rsidRPr="000F25B7">
        <w:rPr>
          <w:rFonts w:ascii="Times New Roman" w:eastAsia="Times New Roman" w:hAnsi="Times New Roman" w:cs="Times New Roman"/>
          <w:color w:val="000000"/>
          <w:sz w:val="28"/>
          <w:szCs w:val="28"/>
          <w:lang w:val="uk-UA"/>
        </w:rPr>
        <w:t>іс</w:t>
      </w:r>
      <w:r w:rsidRPr="005608A5">
        <w:rPr>
          <w:rFonts w:ascii="Times New Roman" w:eastAsia="Times New Roman" w:hAnsi="Times New Roman" w:cs="Times New Roman"/>
          <w:color w:val="000000"/>
          <w:sz w:val="28"/>
          <w:szCs w:val="28"/>
          <w:lang w:val="uk-UA"/>
        </w:rPr>
        <w:t xml:space="preserve">ть знову </w:t>
      </w:r>
      <w:r w:rsidRPr="000F25B7">
        <w:rPr>
          <w:rFonts w:ascii="Times New Roman" w:eastAsia="Times New Roman" w:hAnsi="Times New Roman" w:cs="Times New Roman"/>
          <w:color w:val="000000"/>
          <w:sz w:val="28"/>
          <w:szCs w:val="28"/>
          <w:lang w:val="uk-UA"/>
        </w:rPr>
        <w:t>с</w:t>
      </w:r>
      <w:r w:rsidRPr="005608A5">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ти хорошою людиною</w:t>
      </w:r>
      <w:r w:rsidRPr="005608A5">
        <w:rPr>
          <w:rFonts w:ascii="Times New Roman" w:eastAsia="Times New Roman" w:hAnsi="Times New Roman" w:cs="Times New Roman"/>
          <w:color w:val="000000"/>
          <w:sz w:val="28"/>
          <w:szCs w:val="28"/>
          <w:lang w:val="uk-UA"/>
        </w:rPr>
        <w:t xml:space="preserve">, </w:t>
      </w:r>
      <w:r w:rsidRPr="000F25B7">
        <w:rPr>
          <w:rFonts w:ascii="Times New Roman" w:eastAsia="Times New Roman" w:hAnsi="Times New Roman" w:cs="Times New Roman"/>
          <w:color w:val="000000"/>
          <w:sz w:val="28"/>
          <w:szCs w:val="28"/>
          <w:lang w:val="uk-UA"/>
        </w:rPr>
        <w:t>а</w:t>
      </w:r>
      <w:r w:rsidRPr="005608A5">
        <w:rPr>
          <w:rFonts w:ascii="Times New Roman" w:eastAsia="Times New Roman" w:hAnsi="Times New Roman" w:cs="Times New Roman"/>
          <w:color w:val="000000"/>
          <w:sz w:val="28"/>
          <w:szCs w:val="28"/>
          <w:lang w:val="uk-UA"/>
        </w:rPr>
        <w:t xml:space="preserve"> не з</w:t>
      </w:r>
      <w:r w:rsidRPr="000F25B7">
        <w:rPr>
          <w:rFonts w:ascii="Times New Roman" w:eastAsia="Times New Roman" w:hAnsi="Times New Roman" w:cs="Times New Roman"/>
          <w:color w:val="000000"/>
          <w:sz w:val="28"/>
          <w:szCs w:val="28"/>
          <w:lang w:val="uk-UA"/>
        </w:rPr>
        <w:t>а</w:t>
      </w:r>
      <w:r w:rsidRPr="005608A5">
        <w:rPr>
          <w:rFonts w:ascii="Times New Roman" w:eastAsia="Times New Roman" w:hAnsi="Times New Roman" w:cs="Times New Roman"/>
          <w:color w:val="000000"/>
          <w:sz w:val="28"/>
          <w:szCs w:val="28"/>
          <w:lang w:val="uk-UA"/>
        </w:rPr>
        <w:t>лиш</w:t>
      </w:r>
      <w:r w:rsidRPr="000F25B7">
        <w:rPr>
          <w:rFonts w:ascii="Times New Roman" w:eastAsia="Times New Roman" w:hAnsi="Times New Roman" w:cs="Times New Roman"/>
          <w:color w:val="000000"/>
          <w:sz w:val="28"/>
          <w:szCs w:val="28"/>
          <w:lang w:val="uk-UA"/>
        </w:rPr>
        <w:t>а</w:t>
      </w:r>
      <w:r w:rsidRPr="005608A5">
        <w:rPr>
          <w:rFonts w:ascii="Times New Roman" w:eastAsia="Times New Roman" w:hAnsi="Times New Roman" w:cs="Times New Roman"/>
          <w:color w:val="000000"/>
          <w:sz w:val="28"/>
          <w:szCs w:val="28"/>
          <w:lang w:val="uk-UA"/>
        </w:rPr>
        <w:t>ти</w:t>
      </w:r>
      <w:r w:rsidRPr="000F25B7">
        <w:rPr>
          <w:rFonts w:ascii="Times New Roman" w:eastAsia="Times New Roman" w:hAnsi="Times New Roman" w:cs="Times New Roman"/>
          <w:color w:val="000000"/>
          <w:sz w:val="28"/>
          <w:szCs w:val="28"/>
          <w:lang w:val="uk-UA"/>
        </w:rPr>
        <w:t>с</w:t>
      </w:r>
      <w:r w:rsidRPr="005608A5">
        <w:rPr>
          <w:rFonts w:ascii="Times New Roman" w:eastAsia="Times New Roman" w:hAnsi="Times New Roman" w:cs="Times New Roman"/>
          <w:color w:val="000000"/>
          <w:sz w:val="28"/>
          <w:szCs w:val="28"/>
          <w:lang w:val="uk-UA"/>
        </w:rPr>
        <w:t>я нег</w:t>
      </w:r>
      <w:r w:rsidRPr="000F25B7">
        <w:rPr>
          <w:rFonts w:ascii="Times New Roman" w:eastAsia="Times New Roman" w:hAnsi="Times New Roman" w:cs="Times New Roman"/>
          <w:color w:val="000000"/>
          <w:sz w:val="28"/>
          <w:szCs w:val="28"/>
          <w:lang w:val="uk-UA"/>
        </w:rPr>
        <w:t>а</w:t>
      </w:r>
      <w:r w:rsidRPr="005608A5">
        <w:rPr>
          <w:rFonts w:ascii="Times New Roman" w:eastAsia="Times New Roman" w:hAnsi="Times New Roman" w:cs="Times New Roman"/>
          <w:color w:val="000000"/>
          <w:sz w:val="28"/>
          <w:szCs w:val="28"/>
          <w:lang w:val="uk-UA"/>
        </w:rPr>
        <w:t>тивним героєм.</w:t>
      </w:r>
    </w:p>
    <w:p w:rsidR="003F3C0F" w:rsidRPr="00545608" w:rsidRDefault="003F3C0F" w:rsidP="003F3C0F">
      <w:pPr>
        <w:spacing w:after="0" w:line="360" w:lineRule="auto"/>
        <w:ind w:firstLine="709"/>
        <w:jc w:val="both"/>
        <w:rPr>
          <w:rFonts w:ascii="Times New Roman" w:eastAsia="Times New Roman" w:hAnsi="Times New Roman" w:cs="Times New Roman"/>
          <w:sz w:val="28"/>
          <w:szCs w:val="28"/>
          <w:lang w:val="uk-UA"/>
        </w:rPr>
      </w:pPr>
      <w:r w:rsidRPr="00545608">
        <w:rPr>
          <w:rFonts w:ascii="Times New Roman" w:eastAsia="Times New Roman" w:hAnsi="Times New Roman" w:cs="Times New Roman"/>
          <w:color w:val="000000"/>
          <w:sz w:val="28"/>
          <w:szCs w:val="28"/>
          <w:lang w:val="uk-UA"/>
        </w:rPr>
        <w:t>Дитяч</w:t>
      </w:r>
      <w:r w:rsidRPr="000F25B7">
        <w:rPr>
          <w:rFonts w:ascii="Times New Roman" w:eastAsia="Times New Roman" w:hAnsi="Times New Roman" w:cs="Times New Roman"/>
          <w:color w:val="000000"/>
          <w:sz w:val="28"/>
          <w:szCs w:val="28"/>
          <w:lang w:val="uk-UA"/>
        </w:rPr>
        <w:t>і</w:t>
      </w:r>
      <w:r w:rsidRPr="00545608">
        <w:rPr>
          <w:rFonts w:ascii="Times New Roman" w:eastAsia="Times New Roman" w:hAnsi="Times New Roman" w:cs="Times New Roman"/>
          <w:color w:val="000000"/>
          <w:sz w:val="28"/>
          <w:szCs w:val="28"/>
          <w:lang w:val="uk-UA"/>
        </w:rPr>
        <w:t xml:space="preserve"> укр</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їн</w:t>
      </w:r>
      <w:r w:rsidRPr="000F25B7">
        <w:rPr>
          <w:rFonts w:ascii="Times New Roman" w:eastAsia="Times New Roman" w:hAnsi="Times New Roman" w:cs="Times New Roman"/>
          <w:color w:val="000000"/>
          <w:sz w:val="28"/>
          <w:szCs w:val="28"/>
          <w:lang w:val="uk-UA"/>
        </w:rPr>
        <w:t>с</w:t>
      </w:r>
      <w:r w:rsidRPr="00545608">
        <w:rPr>
          <w:rFonts w:ascii="Times New Roman" w:eastAsia="Times New Roman" w:hAnsi="Times New Roman" w:cs="Times New Roman"/>
          <w:color w:val="000000"/>
          <w:sz w:val="28"/>
          <w:szCs w:val="28"/>
          <w:lang w:val="uk-UA"/>
        </w:rPr>
        <w:t>ьк</w:t>
      </w:r>
      <w:r w:rsidRPr="000F25B7">
        <w:rPr>
          <w:rFonts w:ascii="Times New Roman" w:eastAsia="Times New Roman" w:hAnsi="Times New Roman" w:cs="Times New Roman"/>
          <w:color w:val="000000"/>
          <w:sz w:val="28"/>
          <w:szCs w:val="28"/>
          <w:lang w:val="uk-UA"/>
        </w:rPr>
        <w:t>і</w:t>
      </w:r>
      <w:r w:rsidRPr="00545608">
        <w:rPr>
          <w:rFonts w:ascii="Times New Roman" w:eastAsia="Times New Roman" w:hAnsi="Times New Roman" w:cs="Times New Roman"/>
          <w:color w:val="000000"/>
          <w:sz w:val="28"/>
          <w:szCs w:val="28"/>
          <w:lang w:val="uk-UA"/>
        </w:rPr>
        <w:t xml:space="preserve"> н</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родн</w:t>
      </w:r>
      <w:r w:rsidRPr="000F25B7">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rPr>
        <w:t> </w:t>
      </w:r>
      <w:r w:rsidRPr="00545608">
        <w:rPr>
          <w:rFonts w:ascii="Times New Roman" w:eastAsia="Times New Roman" w:hAnsi="Times New Roman" w:cs="Times New Roman"/>
          <w:color w:val="000000"/>
          <w:sz w:val="28"/>
          <w:szCs w:val="28"/>
          <w:lang w:val="uk-UA"/>
        </w:rPr>
        <w:t xml:space="preserve"> к</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зки до</w:t>
      </w:r>
      <w:r w:rsidRPr="000F25B7">
        <w:rPr>
          <w:rFonts w:ascii="Times New Roman" w:eastAsia="Times New Roman" w:hAnsi="Times New Roman" w:cs="Times New Roman"/>
          <w:color w:val="000000"/>
          <w:sz w:val="28"/>
          <w:szCs w:val="28"/>
          <w:lang w:val="uk-UA"/>
        </w:rPr>
        <w:t>с</w:t>
      </w:r>
      <w:r w:rsidRPr="00545608">
        <w:rPr>
          <w:rFonts w:ascii="Times New Roman" w:eastAsia="Times New Roman" w:hAnsi="Times New Roman" w:cs="Times New Roman"/>
          <w:color w:val="000000"/>
          <w:sz w:val="28"/>
          <w:szCs w:val="28"/>
          <w:lang w:val="uk-UA"/>
        </w:rPr>
        <w:t>ить ч</w:t>
      </w:r>
      <w:r w:rsidRPr="000F25B7">
        <w:rPr>
          <w:rFonts w:ascii="Times New Roman" w:eastAsia="Times New Roman" w:hAnsi="Times New Roman" w:cs="Times New Roman"/>
          <w:color w:val="000000"/>
          <w:sz w:val="28"/>
          <w:szCs w:val="28"/>
          <w:lang w:val="uk-UA"/>
        </w:rPr>
        <w:t>і</w:t>
      </w:r>
      <w:r w:rsidRPr="00545608">
        <w:rPr>
          <w:rFonts w:ascii="Times New Roman" w:eastAsia="Times New Roman" w:hAnsi="Times New Roman" w:cs="Times New Roman"/>
          <w:color w:val="000000"/>
          <w:sz w:val="28"/>
          <w:szCs w:val="28"/>
          <w:lang w:val="uk-UA"/>
        </w:rPr>
        <w:t>тко д</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ють дитин</w:t>
      </w:r>
      <w:r w:rsidRPr="000F25B7">
        <w:rPr>
          <w:rFonts w:ascii="Times New Roman" w:eastAsia="Times New Roman" w:hAnsi="Times New Roman" w:cs="Times New Roman"/>
          <w:color w:val="000000"/>
          <w:sz w:val="28"/>
          <w:szCs w:val="28"/>
          <w:lang w:val="uk-UA"/>
        </w:rPr>
        <w:t>і</w:t>
      </w:r>
      <w:r w:rsidRPr="00545608">
        <w:rPr>
          <w:rFonts w:ascii="Times New Roman" w:eastAsia="Times New Roman" w:hAnsi="Times New Roman" w:cs="Times New Roman"/>
          <w:color w:val="000000"/>
          <w:sz w:val="28"/>
          <w:szCs w:val="28"/>
          <w:lang w:val="uk-UA"/>
        </w:rPr>
        <w:t xml:space="preserve"> уявлення про чолов</w:t>
      </w:r>
      <w:r w:rsidRPr="000F25B7">
        <w:rPr>
          <w:rFonts w:ascii="Times New Roman" w:eastAsia="Times New Roman" w:hAnsi="Times New Roman" w:cs="Times New Roman"/>
          <w:color w:val="000000"/>
          <w:sz w:val="28"/>
          <w:szCs w:val="28"/>
          <w:lang w:val="uk-UA"/>
        </w:rPr>
        <w:t>і</w:t>
      </w:r>
      <w:r w:rsidRPr="00545608">
        <w:rPr>
          <w:rFonts w:ascii="Times New Roman" w:eastAsia="Times New Roman" w:hAnsi="Times New Roman" w:cs="Times New Roman"/>
          <w:color w:val="000000"/>
          <w:sz w:val="28"/>
          <w:szCs w:val="28"/>
          <w:lang w:val="uk-UA"/>
        </w:rPr>
        <w:t>чий т</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 xml:space="preserve"> ж</w:t>
      </w:r>
      <w:r w:rsidRPr="000F25B7">
        <w:rPr>
          <w:rFonts w:ascii="Times New Roman" w:eastAsia="Times New Roman" w:hAnsi="Times New Roman" w:cs="Times New Roman"/>
          <w:color w:val="000000"/>
          <w:sz w:val="28"/>
          <w:szCs w:val="28"/>
          <w:lang w:val="uk-UA"/>
        </w:rPr>
        <w:t>і</w:t>
      </w:r>
      <w:r w:rsidRPr="00545608">
        <w:rPr>
          <w:rFonts w:ascii="Times New Roman" w:eastAsia="Times New Roman" w:hAnsi="Times New Roman" w:cs="Times New Roman"/>
          <w:color w:val="000000"/>
          <w:sz w:val="28"/>
          <w:szCs w:val="28"/>
          <w:lang w:val="uk-UA"/>
        </w:rPr>
        <w:t>ночий тип повед</w:t>
      </w:r>
      <w:r w:rsidRPr="000F25B7">
        <w:rPr>
          <w:rFonts w:ascii="Times New Roman" w:eastAsia="Times New Roman" w:hAnsi="Times New Roman" w:cs="Times New Roman"/>
          <w:color w:val="000000"/>
          <w:sz w:val="28"/>
          <w:szCs w:val="28"/>
          <w:lang w:val="uk-UA"/>
        </w:rPr>
        <w:t>і</w:t>
      </w:r>
      <w:r w:rsidRPr="00545608">
        <w:rPr>
          <w:rFonts w:ascii="Times New Roman" w:eastAsia="Times New Roman" w:hAnsi="Times New Roman" w:cs="Times New Roman"/>
          <w:color w:val="000000"/>
          <w:sz w:val="28"/>
          <w:szCs w:val="28"/>
          <w:lang w:val="uk-UA"/>
        </w:rPr>
        <w:t>нки, тому ф</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х</w:t>
      </w:r>
      <w:r w:rsidRPr="000F25B7">
        <w:rPr>
          <w:rFonts w:ascii="Times New Roman" w:eastAsia="Times New Roman" w:hAnsi="Times New Roman" w:cs="Times New Roman"/>
          <w:color w:val="000000"/>
          <w:sz w:val="28"/>
          <w:szCs w:val="28"/>
          <w:lang w:val="uk-UA"/>
        </w:rPr>
        <w:t>і</w:t>
      </w:r>
      <w:r w:rsidRPr="00545608">
        <w:rPr>
          <w:rFonts w:ascii="Times New Roman" w:eastAsia="Times New Roman" w:hAnsi="Times New Roman" w:cs="Times New Roman"/>
          <w:color w:val="000000"/>
          <w:sz w:val="28"/>
          <w:szCs w:val="28"/>
          <w:lang w:val="uk-UA"/>
        </w:rPr>
        <w:t>вц</w:t>
      </w:r>
      <w:r w:rsidRPr="000F25B7">
        <w:rPr>
          <w:rFonts w:ascii="Times New Roman" w:eastAsia="Times New Roman" w:hAnsi="Times New Roman" w:cs="Times New Roman"/>
          <w:color w:val="000000"/>
          <w:sz w:val="28"/>
          <w:szCs w:val="28"/>
          <w:lang w:val="uk-UA"/>
        </w:rPr>
        <w:t>і</w:t>
      </w:r>
      <w:r w:rsidRPr="00545608">
        <w:rPr>
          <w:rFonts w:ascii="Times New Roman" w:eastAsia="Times New Roman" w:hAnsi="Times New Roman" w:cs="Times New Roman"/>
          <w:color w:val="000000"/>
          <w:sz w:val="28"/>
          <w:szCs w:val="28"/>
          <w:lang w:val="uk-UA"/>
        </w:rPr>
        <w:t xml:space="preserve"> ч</w:t>
      </w:r>
      <w:r w:rsidRPr="000F25B7">
        <w:rPr>
          <w:rFonts w:ascii="Times New Roman" w:eastAsia="Times New Roman" w:hAnsi="Times New Roman" w:cs="Times New Roman"/>
          <w:color w:val="000000"/>
          <w:sz w:val="28"/>
          <w:szCs w:val="28"/>
          <w:lang w:val="uk-UA"/>
        </w:rPr>
        <w:t>ас</w:t>
      </w:r>
      <w:r w:rsidRPr="00545608">
        <w:rPr>
          <w:rFonts w:ascii="Times New Roman" w:eastAsia="Times New Roman" w:hAnsi="Times New Roman" w:cs="Times New Roman"/>
          <w:color w:val="000000"/>
          <w:sz w:val="28"/>
          <w:szCs w:val="28"/>
          <w:lang w:val="uk-UA"/>
        </w:rPr>
        <w:t>то говорять про їх бл</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год</w:t>
      </w:r>
      <w:r w:rsidRPr="000F25B7">
        <w:rPr>
          <w:rFonts w:ascii="Times New Roman" w:eastAsia="Times New Roman" w:hAnsi="Times New Roman" w:cs="Times New Roman"/>
          <w:color w:val="000000"/>
          <w:sz w:val="28"/>
          <w:szCs w:val="28"/>
          <w:lang w:val="uk-UA"/>
        </w:rPr>
        <w:t>і</w:t>
      </w:r>
      <w:r w:rsidRPr="00545608">
        <w:rPr>
          <w:rFonts w:ascii="Times New Roman" w:eastAsia="Times New Roman" w:hAnsi="Times New Roman" w:cs="Times New Roman"/>
          <w:color w:val="000000"/>
          <w:sz w:val="28"/>
          <w:szCs w:val="28"/>
          <w:lang w:val="uk-UA"/>
        </w:rPr>
        <w:t>йний вплив н</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 xml:space="preserve"> дитячу п</w:t>
      </w:r>
      <w:r w:rsidRPr="000F25B7">
        <w:rPr>
          <w:rFonts w:ascii="Times New Roman" w:eastAsia="Times New Roman" w:hAnsi="Times New Roman" w:cs="Times New Roman"/>
          <w:color w:val="000000"/>
          <w:sz w:val="28"/>
          <w:szCs w:val="28"/>
          <w:lang w:val="uk-UA"/>
        </w:rPr>
        <w:t>с</w:t>
      </w:r>
      <w:r w:rsidRPr="00545608">
        <w:rPr>
          <w:rFonts w:ascii="Times New Roman" w:eastAsia="Times New Roman" w:hAnsi="Times New Roman" w:cs="Times New Roman"/>
          <w:color w:val="000000"/>
          <w:sz w:val="28"/>
          <w:szCs w:val="28"/>
          <w:lang w:val="uk-UA"/>
        </w:rPr>
        <w:t>их</w:t>
      </w:r>
      <w:r w:rsidRPr="000F25B7">
        <w:rPr>
          <w:rFonts w:ascii="Times New Roman" w:eastAsia="Times New Roman" w:hAnsi="Times New Roman" w:cs="Times New Roman"/>
          <w:color w:val="000000"/>
          <w:sz w:val="28"/>
          <w:szCs w:val="28"/>
          <w:lang w:val="uk-UA"/>
        </w:rPr>
        <w:t>і</w:t>
      </w:r>
      <w:r w:rsidRPr="00545608">
        <w:rPr>
          <w:rFonts w:ascii="Times New Roman" w:eastAsia="Times New Roman" w:hAnsi="Times New Roman" w:cs="Times New Roman"/>
          <w:color w:val="000000"/>
          <w:sz w:val="28"/>
          <w:szCs w:val="28"/>
          <w:lang w:val="uk-UA"/>
        </w:rPr>
        <w:t>ку в контек</w:t>
      </w:r>
      <w:r w:rsidRPr="000F25B7">
        <w:rPr>
          <w:rFonts w:ascii="Times New Roman" w:eastAsia="Times New Roman" w:hAnsi="Times New Roman" w:cs="Times New Roman"/>
          <w:color w:val="000000"/>
          <w:sz w:val="28"/>
          <w:szCs w:val="28"/>
          <w:lang w:val="uk-UA"/>
        </w:rPr>
        <w:t>с</w:t>
      </w:r>
      <w:r w:rsidRPr="00545608">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і</w:t>
      </w:r>
      <w:r w:rsidRPr="00545608">
        <w:rPr>
          <w:rFonts w:ascii="Times New Roman" w:eastAsia="Times New Roman" w:hAnsi="Times New Roman" w:cs="Times New Roman"/>
          <w:color w:val="000000"/>
          <w:sz w:val="28"/>
          <w:szCs w:val="28"/>
          <w:lang w:val="uk-UA"/>
        </w:rPr>
        <w:t xml:space="preserve"> гендерної </w:t>
      </w:r>
      <w:r w:rsidRPr="000F25B7">
        <w:rPr>
          <w:rFonts w:ascii="Times New Roman" w:eastAsia="Times New Roman" w:hAnsi="Times New Roman" w:cs="Times New Roman"/>
          <w:color w:val="000000"/>
          <w:sz w:val="28"/>
          <w:szCs w:val="28"/>
          <w:lang w:val="uk-UA"/>
        </w:rPr>
        <w:t>і</w:t>
      </w:r>
      <w:r w:rsidRPr="00545608">
        <w:rPr>
          <w:rFonts w:ascii="Times New Roman" w:eastAsia="Times New Roman" w:hAnsi="Times New Roman" w:cs="Times New Roman"/>
          <w:color w:val="000000"/>
          <w:sz w:val="28"/>
          <w:szCs w:val="28"/>
          <w:lang w:val="uk-UA"/>
        </w:rPr>
        <w:t>дентиф</w:t>
      </w:r>
      <w:r w:rsidRPr="000F25B7">
        <w:rPr>
          <w:rFonts w:ascii="Times New Roman" w:eastAsia="Times New Roman" w:hAnsi="Times New Roman" w:cs="Times New Roman"/>
          <w:color w:val="000000"/>
          <w:sz w:val="28"/>
          <w:szCs w:val="28"/>
          <w:lang w:val="uk-UA"/>
        </w:rPr>
        <w:t>і</w:t>
      </w:r>
      <w:r w:rsidRPr="00545608">
        <w:rPr>
          <w:rFonts w:ascii="Times New Roman" w:eastAsia="Times New Roman" w:hAnsi="Times New Roman" w:cs="Times New Roman"/>
          <w:color w:val="000000"/>
          <w:sz w:val="28"/>
          <w:szCs w:val="28"/>
          <w:lang w:val="uk-UA"/>
        </w:rPr>
        <w:t>к</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ц</w:t>
      </w:r>
      <w:r w:rsidRPr="000F25B7">
        <w:rPr>
          <w:rFonts w:ascii="Times New Roman" w:eastAsia="Times New Roman" w:hAnsi="Times New Roman" w:cs="Times New Roman"/>
          <w:color w:val="000000"/>
          <w:sz w:val="28"/>
          <w:szCs w:val="28"/>
          <w:lang w:val="uk-UA"/>
        </w:rPr>
        <w:t>і</w:t>
      </w:r>
      <w:r w:rsidRPr="00545608">
        <w:rPr>
          <w:rFonts w:ascii="Times New Roman" w:eastAsia="Times New Roman" w:hAnsi="Times New Roman" w:cs="Times New Roman"/>
          <w:color w:val="000000"/>
          <w:sz w:val="28"/>
          <w:szCs w:val="28"/>
          <w:lang w:val="uk-UA"/>
        </w:rPr>
        <w:t xml:space="preserve">ї. </w:t>
      </w:r>
      <w:r>
        <w:rPr>
          <w:rFonts w:ascii="Times New Roman" w:eastAsia="Times New Roman" w:hAnsi="Times New Roman" w:cs="Times New Roman"/>
          <w:color w:val="000000"/>
          <w:sz w:val="28"/>
          <w:szCs w:val="28"/>
        </w:rPr>
        <w:t>І</w:t>
      </w:r>
      <w:r w:rsidRPr="00545608">
        <w:rPr>
          <w:rFonts w:ascii="Times New Roman" w:eastAsia="Times New Roman" w:hAnsi="Times New Roman" w:cs="Times New Roman"/>
          <w:color w:val="000000"/>
          <w:sz w:val="28"/>
          <w:szCs w:val="28"/>
          <w:lang w:val="uk-UA"/>
        </w:rPr>
        <w:t>дентиф</w:t>
      </w:r>
      <w:r>
        <w:rPr>
          <w:rFonts w:ascii="Times New Roman" w:eastAsia="Times New Roman" w:hAnsi="Times New Roman" w:cs="Times New Roman"/>
          <w:color w:val="000000"/>
          <w:sz w:val="28"/>
          <w:szCs w:val="28"/>
        </w:rPr>
        <w:t>і</w:t>
      </w:r>
      <w:r w:rsidRPr="00545608">
        <w:rPr>
          <w:rFonts w:ascii="Times New Roman" w:eastAsia="Times New Roman" w:hAnsi="Times New Roman" w:cs="Times New Roman"/>
          <w:color w:val="000000"/>
          <w:sz w:val="28"/>
          <w:szCs w:val="28"/>
          <w:lang w:val="uk-UA"/>
        </w:rPr>
        <w:t xml:space="preserve">куючи </w:t>
      </w:r>
      <w:r>
        <w:rPr>
          <w:rFonts w:ascii="Times New Roman" w:eastAsia="Times New Roman" w:hAnsi="Times New Roman" w:cs="Times New Roman"/>
          <w:color w:val="000000"/>
          <w:sz w:val="28"/>
          <w:szCs w:val="28"/>
        </w:rPr>
        <w:t>с</w:t>
      </w:r>
      <w:r w:rsidRPr="00545608">
        <w:rPr>
          <w:rFonts w:ascii="Times New Roman" w:eastAsia="Times New Roman" w:hAnsi="Times New Roman" w:cs="Times New Roman"/>
          <w:color w:val="000000"/>
          <w:sz w:val="28"/>
          <w:szCs w:val="28"/>
          <w:lang w:val="uk-UA"/>
        </w:rPr>
        <w:t xml:space="preserve">ебе з головним героєм </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бо героїнею, дитин</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 xml:space="preserve"> не т</w:t>
      </w:r>
      <w:r>
        <w:rPr>
          <w:rFonts w:ascii="Times New Roman" w:eastAsia="Times New Roman" w:hAnsi="Times New Roman" w:cs="Times New Roman"/>
          <w:color w:val="000000"/>
          <w:sz w:val="28"/>
          <w:szCs w:val="28"/>
        </w:rPr>
        <w:t>і</w:t>
      </w:r>
      <w:r w:rsidRPr="00545608">
        <w:rPr>
          <w:rFonts w:ascii="Times New Roman" w:eastAsia="Times New Roman" w:hAnsi="Times New Roman" w:cs="Times New Roman"/>
          <w:color w:val="000000"/>
          <w:sz w:val="28"/>
          <w:szCs w:val="28"/>
          <w:lang w:val="uk-UA"/>
        </w:rPr>
        <w:t>льки визн</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ч</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 xml:space="preserve">є для </w:t>
      </w:r>
      <w:r>
        <w:rPr>
          <w:rFonts w:ascii="Times New Roman" w:eastAsia="Times New Roman" w:hAnsi="Times New Roman" w:cs="Times New Roman"/>
          <w:color w:val="000000"/>
          <w:sz w:val="28"/>
          <w:szCs w:val="28"/>
        </w:rPr>
        <w:t>с</w:t>
      </w:r>
      <w:r w:rsidRPr="00545608">
        <w:rPr>
          <w:rFonts w:ascii="Times New Roman" w:eastAsia="Times New Roman" w:hAnsi="Times New Roman" w:cs="Times New Roman"/>
          <w:color w:val="000000"/>
          <w:sz w:val="28"/>
          <w:szCs w:val="28"/>
          <w:lang w:val="uk-UA"/>
        </w:rPr>
        <w:t xml:space="preserve">ебе той чи </w:t>
      </w:r>
      <w:r>
        <w:rPr>
          <w:rFonts w:ascii="Times New Roman" w:eastAsia="Times New Roman" w:hAnsi="Times New Roman" w:cs="Times New Roman"/>
          <w:color w:val="000000"/>
          <w:sz w:val="28"/>
          <w:szCs w:val="28"/>
        </w:rPr>
        <w:t>і</w:t>
      </w:r>
      <w:r w:rsidRPr="00545608">
        <w:rPr>
          <w:rFonts w:ascii="Times New Roman" w:eastAsia="Times New Roman" w:hAnsi="Times New Roman" w:cs="Times New Roman"/>
          <w:color w:val="000000"/>
          <w:sz w:val="28"/>
          <w:szCs w:val="28"/>
          <w:lang w:val="uk-UA"/>
        </w:rPr>
        <w:t>нший тип повед</w:t>
      </w:r>
      <w:r>
        <w:rPr>
          <w:rFonts w:ascii="Times New Roman" w:eastAsia="Times New Roman" w:hAnsi="Times New Roman" w:cs="Times New Roman"/>
          <w:color w:val="000000"/>
          <w:sz w:val="28"/>
          <w:szCs w:val="28"/>
        </w:rPr>
        <w:t>і</w:t>
      </w:r>
      <w:r w:rsidRPr="00545608">
        <w:rPr>
          <w:rFonts w:ascii="Times New Roman" w:eastAsia="Times New Roman" w:hAnsi="Times New Roman" w:cs="Times New Roman"/>
          <w:color w:val="000000"/>
          <w:sz w:val="28"/>
          <w:szCs w:val="28"/>
          <w:lang w:val="uk-UA"/>
        </w:rPr>
        <w:t>нки, вон</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 xml:space="preserve"> ще й вчить</w:t>
      </w:r>
      <w:r>
        <w:rPr>
          <w:rFonts w:ascii="Times New Roman" w:eastAsia="Times New Roman" w:hAnsi="Times New Roman" w:cs="Times New Roman"/>
          <w:color w:val="000000"/>
          <w:sz w:val="28"/>
          <w:szCs w:val="28"/>
        </w:rPr>
        <w:t>с</w:t>
      </w:r>
      <w:r w:rsidRPr="00545608">
        <w:rPr>
          <w:rFonts w:ascii="Times New Roman" w:eastAsia="Times New Roman" w:hAnsi="Times New Roman" w:cs="Times New Roman"/>
          <w:color w:val="000000"/>
          <w:sz w:val="28"/>
          <w:szCs w:val="28"/>
          <w:lang w:val="uk-UA"/>
        </w:rPr>
        <w:t>я дол</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ти р</w:t>
      </w:r>
      <w:r>
        <w:rPr>
          <w:rFonts w:ascii="Times New Roman" w:eastAsia="Times New Roman" w:hAnsi="Times New Roman" w:cs="Times New Roman"/>
          <w:color w:val="000000"/>
          <w:sz w:val="28"/>
          <w:szCs w:val="28"/>
        </w:rPr>
        <w:t>і</w:t>
      </w:r>
      <w:r w:rsidRPr="00545608">
        <w:rPr>
          <w:rFonts w:ascii="Times New Roman" w:eastAsia="Times New Roman" w:hAnsi="Times New Roman" w:cs="Times New Roman"/>
          <w:color w:val="000000"/>
          <w:sz w:val="28"/>
          <w:szCs w:val="28"/>
          <w:lang w:val="uk-UA"/>
        </w:rPr>
        <w:t>зн</w:t>
      </w:r>
      <w:r>
        <w:rPr>
          <w:rFonts w:ascii="Times New Roman" w:eastAsia="Times New Roman" w:hAnsi="Times New Roman" w:cs="Times New Roman"/>
          <w:color w:val="000000"/>
          <w:sz w:val="28"/>
          <w:szCs w:val="28"/>
        </w:rPr>
        <w:t>іс</w:t>
      </w:r>
      <w:r w:rsidRPr="00545608">
        <w:rPr>
          <w:rFonts w:ascii="Times New Roman" w:eastAsia="Times New Roman" w:hAnsi="Times New Roman" w:cs="Times New Roman"/>
          <w:color w:val="000000"/>
          <w:sz w:val="28"/>
          <w:szCs w:val="28"/>
          <w:lang w:val="uk-UA"/>
        </w:rPr>
        <w:t>иту</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ц</w:t>
      </w:r>
      <w:r>
        <w:rPr>
          <w:rFonts w:ascii="Times New Roman" w:eastAsia="Times New Roman" w:hAnsi="Times New Roman" w:cs="Times New Roman"/>
          <w:color w:val="000000"/>
          <w:sz w:val="28"/>
          <w:szCs w:val="28"/>
        </w:rPr>
        <w:t>і</w:t>
      </w:r>
      <w:r w:rsidRPr="00545608">
        <w:rPr>
          <w:rFonts w:ascii="Times New Roman" w:eastAsia="Times New Roman" w:hAnsi="Times New Roman" w:cs="Times New Roman"/>
          <w:color w:val="000000"/>
          <w:sz w:val="28"/>
          <w:szCs w:val="28"/>
          <w:lang w:val="uk-UA"/>
        </w:rPr>
        <w:t>ї. Це дуже в</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жливо в п</w:t>
      </w:r>
      <w:r>
        <w:rPr>
          <w:rFonts w:ascii="Times New Roman" w:eastAsia="Times New Roman" w:hAnsi="Times New Roman" w:cs="Times New Roman"/>
          <w:color w:val="000000"/>
          <w:sz w:val="28"/>
          <w:szCs w:val="28"/>
        </w:rPr>
        <w:t>с</w:t>
      </w:r>
      <w:r w:rsidRPr="00545608">
        <w:rPr>
          <w:rFonts w:ascii="Times New Roman" w:eastAsia="Times New Roman" w:hAnsi="Times New Roman" w:cs="Times New Roman"/>
          <w:color w:val="000000"/>
          <w:sz w:val="28"/>
          <w:szCs w:val="28"/>
          <w:lang w:val="uk-UA"/>
        </w:rPr>
        <w:t>ихолог</w:t>
      </w:r>
      <w:r>
        <w:rPr>
          <w:rFonts w:ascii="Times New Roman" w:eastAsia="Times New Roman" w:hAnsi="Times New Roman" w:cs="Times New Roman"/>
          <w:color w:val="000000"/>
          <w:sz w:val="28"/>
          <w:szCs w:val="28"/>
        </w:rPr>
        <w:t>і</w:t>
      </w:r>
      <w:r w:rsidRPr="00545608">
        <w:rPr>
          <w:rFonts w:ascii="Times New Roman" w:eastAsia="Times New Roman" w:hAnsi="Times New Roman" w:cs="Times New Roman"/>
          <w:color w:val="000000"/>
          <w:sz w:val="28"/>
          <w:szCs w:val="28"/>
          <w:lang w:val="uk-UA"/>
        </w:rPr>
        <w:t>чному пл</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н</w:t>
      </w:r>
      <w:r>
        <w:rPr>
          <w:rFonts w:ascii="Times New Roman" w:eastAsia="Times New Roman" w:hAnsi="Times New Roman" w:cs="Times New Roman"/>
          <w:color w:val="000000"/>
          <w:sz w:val="28"/>
          <w:szCs w:val="28"/>
        </w:rPr>
        <w:t>і</w:t>
      </w:r>
      <w:r w:rsidRPr="00545608">
        <w:rPr>
          <w:rFonts w:ascii="Times New Roman" w:eastAsia="Times New Roman" w:hAnsi="Times New Roman" w:cs="Times New Roman"/>
          <w:color w:val="000000"/>
          <w:sz w:val="28"/>
          <w:szCs w:val="28"/>
          <w:lang w:val="uk-UA"/>
        </w:rPr>
        <w:t>, о</w:t>
      </w:r>
      <w:r>
        <w:rPr>
          <w:rFonts w:ascii="Times New Roman" w:eastAsia="Times New Roman" w:hAnsi="Times New Roman" w:cs="Times New Roman"/>
          <w:color w:val="000000"/>
          <w:sz w:val="28"/>
          <w:szCs w:val="28"/>
        </w:rPr>
        <w:t>с</w:t>
      </w:r>
      <w:r w:rsidRPr="00545608">
        <w:rPr>
          <w:rFonts w:ascii="Times New Roman" w:eastAsia="Times New Roman" w:hAnsi="Times New Roman" w:cs="Times New Roman"/>
          <w:color w:val="000000"/>
          <w:sz w:val="28"/>
          <w:szCs w:val="28"/>
          <w:lang w:val="uk-UA"/>
        </w:rPr>
        <w:t>к</w:t>
      </w:r>
      <w:r>
        <w:rPr>
          <w:rFonts w:ascii="Times New Roman" w:eastAsia="Times New Roman" w:hAnsi="Times New Roman" w:cs="Times New Roman"/>
          <w:color w:val="000000"/>
          <w:sz w:val="28"/>
          <w:szCs w:val="28"/>
        </w:rPr>
        <w:t>і</w:t>
      </w:r>
      <w:r w:rsidRPr="00545608">
        <w:rPr>
          <w:rFonts w:ascii="Times New Roman" w:eastAsia="Times New Roman" w:hAnsi="Times New Roman" w:cs="Times New Roman"/>
          <w:color w:val="000000"/>
          <w:sz w:val="28"/>
          <w:szCs w:val="28"/>
          <w:lang w:val="uk-UA"/>
        </w:rPr>
        <w:t>льки до</w:t>
      </w:r>
      <w:r>
        <w:rPr>
          <w:rFonts w:ascii="Times New Roman" w:eastAsia="Times New Roman" w:hAnsi="Times New Roman" w:cs="Times New Roman"/>
          <w:color w:val="000000"/>
          <w:sz w:val="28"/>
          <w:szCs w:val="28"/>
        </w:rPr>
        <w:t>с</w:t>
      </w:r>
      <w:r w:rsidRPr="00545608">
        <w:rPr>
          <w:rFonts w:ascii="Times New Roman" w:eastAsia="Times New Roman" w:hAnsi="Times New Roman" w:cs="Times New Roman"/>
          <w:color w:val="000000"/>
          <w:sz w:val="28"/>
          <w:szCs w:val="28"/>
          <w:lang w:val="uk-UA"/>
        </w:rPr>
        <w:t>ить ч</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rPr>
        <w:t>с</w:t>
      </w:r>
      <w:r w:rsidRPr="00545608">
        <w:rPr>
          <w:rFonts w:ascii="Times New Roman" w:eastAsia="Times New Roman" w:hAnsi="Times New Roman" w:cs="Times New Roman"/>
          <w:color w:val="000000"/>
          <w:sz w:val="28"/>
          <w:szCs w:val="28"/>
          <w:lang w:val="uk-UA"/>
        </w:rPr>
        <w:t>то головний герой потр</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пляє у небезпечн</w:t>
      </w:r>
      <w:r>
        <w:rPr>
          <w:rFonts w:ascii="Times New Roman" w:eastAsia="Times New Roman" w:hAnsi="Times New Roman" w:cs="Times New Roman"/>
          <w:color w:val="000000"/>
          <w:sz w:val="28"/>
          <w:szCs w:val="28"/>
        </w:rPr>
        <w:t>іс</w:t>
      </w:r>
      <w:r w:rsidRPr="00545608">
        <w:rPr>
          <w:rFonts w:ascii="Times New Roman" w:eastAsia="Times New Roman" w:hAnsi="Times New Roman" w:cs="Times New Roman"/>
          <w:color w:val="000000"/>
          <w:sz w:val="28"/>
          <w:szCs w:val="28"/>
          <w:lang w:val="uk-UA"/>
        </w:rPr>
        <w:t>иту</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ц</w:t>
      </w:r>
      <w:r>
        <w:rPr>
          <w:rFonts w:ascii="Times New Roman" w:eastAsia="Times New Roman" w:hAnsi="Times New Roman" w:cs="Times New Roman"/>
          <w:color w:val="000000"/>
          <w:sz w:val="28"/>
          <w:szCs w:val="28"/>
        </w:rPr>
        <w:t>і</w:t>
      </w:r>
      <w:r w:rsidRPr="00545608">
        <w:rPr>
          <w:rFonts w:ascii="Times New Roman" w:eastAsia="Times New Roman" w:hAnsi="Times New Roman" w:cs="Times New Roman"/>
          <w:color w:val="000000"/>
          <w:sz w:val="28"/>
          <w:szCs w:val="28"/>
          <w:lang w:val="uk-UA"/>
        </w:rPr>
        <w:t>ї, коли поряд нем</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є р</w:t>
      </w:r>
      <w:r>
        <w:rPr>
          <w:rFonts w:ascii="Times New Roman" w:eastAsia="Times New Roman" w:hAnsi="Times New Roman" w:cs="Times New Roman"/>
          <w:color w:val="000000"/>
          <w:sz w:val="28"/>
          <w:szCs w:val="28"/>
        </w:rPr>
        <w:t>і</w:t>
      </w:r>
      <w:r w:rsidRPr="00545608">
        <w:rPr>
          <w:rFonts w:ascii="Times New Roman" w:eastAsia="Times New Roman" w:hAnsi="Times New Roman" w:cs="Times New Roman"/>
          <w:color w:val="000000"/>
          <w:sz w:val="28"/>
          <w:szCs w:val="28"/>
          <w:lang w:val="uk-UA"/>
        </w:rPr>
        <w:t>дних, як</w:t>
      </w:r>
      <w:r>
        <w:rPr>
          <w:rFonts w:ascii="Times New Roman" w:eastAsia="Times New Roman" w:hAnsi="Times New Roman" w:cs="Times New Roman"/>
          <w:color w:val="000000"/>
          <w:sz w:val="28"/>
          <w:szCs w:val="28"/>
        </w:rPr>
        <w:t>і</w:t>
      </w:r>
      <w:r w:rsidRPr="00545608">
        <w:rPr>
          <w:rFonts w:ascii="Times New Roman" w:eastAsia="Times New Roman" w:hAnsi="Times New Roman" w:cs="Times New Roman"/>
          <w:color w:val="000000"/>
          <w:sz w:val="28"/>
          <w:szCs w:val="28"/>
          <w:lang w:val="uk-UA"/>
        </w:rPr>
        <w:t xml:space="preserve"> могли б допомогти чи п</w:t>
      </w:r>
      <w:r>
        <w:rPr>
          <w:rFonts w:ascii="Times New Roman" w:eastAsia="Times New Roman" w:hAnsi="Times New Roman" w:cs="Times New Roman"/>
          <w:color w:val="000000"/>
          <w:sz w:val="28"/>
          <w:szCs w:val="28"/>
        </w:rPr>
        <w:t>і</w:t>
      </w:r>
      <w:r w:rsidRPr="00545608">
        <w:rPr>
          <w:rFonts w:ascii="Times New Roman" w:eastAsia="Times New Roman" w:hAnsi="Times New Roman" w:cs="Times New Roman"/>
          <w:color w:val="000000"/>
          <w:sz w:val="28"/>
          <w:szCs w:val="28"/>
          <w:lang w:val="uk-UA"/>
        </w:rPr>
        <w:t>дк</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з</w:t>
      </w:r>
      <w:r w:rsidRPr="000F25B7">
        <w:rPr>
          <w:rFonts w:ascii="Times New Roman" w:eastAsia="Times New Roman" w:hAnsi="Times New Roman" w:cs="Times New Roman"/>
          <w:color w:val="000000"/>
          <w:sz w:val="28"/>
          <w:szCs w:val="28"/>
          <w:lang w:val="uk-UA"/>
        </w:rPr>
        <w:t>а</w:t>
      </w:r>
      <w:r w:rsidRPr="00545608">
        <w:rPr>
          <w:rFonts w:ascii="Times New Roman" w:eastAsia="Times New Roman" w:hAnsi="Times New Roman" w:cs="Times New Roman"/>
          <w:color w:val="000000"/>
          <w:sz w:val="28"/>
          <w:szCs w:val="28"/>
          <w:lang w:val="uk-UA"/>
        </w:rPr>
        <w:t>ти, що робити.</w:t>
      </w:r>
      <w:r>
        <w:rPr>
          <w:rFonts w:ascii="Times New Roman" w:eastAsia="Times New Roman" w:hAnsi="Times New Roman" w:cs="Times New Roman"/>
          <w:color w:val="000000"/>
          <w:sz w:val="28"/>
          <w:szCs w:val="28"/>
        </w:rPr>
        <w:t> </w:t>
      </w:r>
    </w:p>
    <w:p w:rsidR="003F3C0F" w:rsidRPr="00784CD7" w:rsidRDefault="003F3C0F" w:rsidP="003F3C0F">
      <w:pPr>
        <w:spacing w:after="0" w:line="360" w:lineRule="auto"/>
        <w:ind w:firstLine="709"/>
        <w:jc w:val="both"/>
        <w:rPr>
          <w:rFonts w:ascii="Times New Roman" w:eastAsia="Times New Roman" w:hAnsi="Times New Roman" w:cs="Times New Roman"/>
          <w:sz w:val="28"/>
          <w:szCs w:val="28"/>
          <w:lang w:val="uk-UA"/>
        </w:rPr>
      </w:pPr>
      <w:r w:rsidRPr="00784CD7">
        <w:rPr>
          <w:rFonts w:ascii="Times New Roman" w:eastAsia="Times New Roman" w:hAnsi="Times New Roman" w:cs="Times New Roman"/>
          <w:color w:val="000000"/>
          <w:sz w:val="28"/>
          <w:szCs w:val="28"/>
          <w:lang w:val="uk-UA"/>
        </w:rPr>
        <w:t>Пр</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вильний вплив к</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зки в тому, що повед</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нк</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 xml:space="preserve"> пер</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он</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ж</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 що опи</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уєть</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я, пр</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ктично з</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 xml:space="preserve">вжди </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ктивн</w:t>
      </w:r>
      <w:r>
        <w:rPr>
          <w:rFonts w:ascii="Times New Roman" w:eastAsia="Times New Roman" w:hAnsi="Times New Roman" w:cs="Times New Roman"/>
          <w:color w:val="000000"/>
          <w:sz w:val="28"/>
          <w:szCs w:val="28"/>
        </w:rPr>
        <w:t>аі</w:t>
      </w:r>
      <w:r w:rsidRPr="00784CD7">
        <w:rPr>
          <w:rFonts w:ascii="Times New Roman" w:eastAsia="Times New Roman" w:hAnsi="Times New Roman" w:cs="Times New Roman"/>
          <w:color w:val="000000"/>
          <w:sz w:val="28"/>
          <w:szCs w:val="28"/>
          <w:lang w:val="uk-UA"/>
        </w:rPr>
        <w:t xml:space="preserve"> передб</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ч</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є яку</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ь д</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ю. Головний герой дитячої к</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зки перем</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г</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 xml:space="preserve">є зло </w:t>
      </w:r>
      <w:r w:rsidRPr="000F25B7">
        <w:rPr>
          <w:rFonts w:ascii="Times New Roman" w:eastAsia="Times New Roman" w:hAnsi="Times New Roman" w:cs="Times New Roman"/>
          <w:color w:val="000000"/>
          <w:sz w:val="28"/>
          <w:szCs w:val="28"/>
          <w:lang w:val="uk-UA"/>
        </w:rPr>
        <w:t>і</w:t>
      </w:r>
      <w:r w:rsidRPr="00784CD7">
        <w:rPr>
          <w:rFonts w:ascii="Times New Roman" w:eastAsia="Times New Roman" w:hAnsi="Times New Roman" w:cs="Times New Roman"/>
          <w:color w:val="000000"/>
          <w:sz w:val="28"/>
          <w:szCs w:val="28"/>
          <w:lang w:val="uk-UA"/>
        </w:rPr>
        <w:t xml:space="preserve"> виходить </w:t>
      </w:r>
      <w:r w:rsidRPr="000F25B7">
        <w:rPr>
          <w:rFonts w:ascii="Times New Roman" w:eastAsia="Times New Roman" w:hAnsi="Times New Roman" w:cs="Times New Roman"/>
          <w:color w:val="000000"/>
          <w:sz w:val="28"/>
          <w:szCs w:val="28"/>
          <w:lang w:val="uk-UA"/>
        </w:rPr>
        <w:t>і</w:t>
      </w:r>
      <w:r w:rsidRPr="00784CD7">
        <w:rPr>
          <w:rFonts w:ascii="Times New Roman" w:eastAsia="Times New Roman" w:hAnsi="Times New Roman" w:cs="Times New Roman"/>
          <w:color w:val="000000"/>
          <w:sz w:val="28"/>
          <w:szCs w:val="28"/>
          <w:lang w:val="uk-UA"/>
        </w:rPr>
        <w:t xml:space="preserve">з будь-якої </w:t>
      </w:r>
      <w:r w:rsidRPr="000F25B7">
        <w:rPr>
          <w:rFonts w:ascii="Times New Roman" w:eastAsia="Times New Roman" w:hAnsi="Times New Roman" w:cs="Times New Roman"/>
          <w:color w:val="000000"/>
          <w:sz w:val="28"/>
          <w:szCs w:val="28"/>
          <w:lang w:val="uk-UA"/>
        </w:rPr>
        <w:t>с</w:t>
      </w:r>
      <w:r w:rsidRPr="00784CD7">
        <w:rPr>
          <w:rFonts w:ascii="Times New Roman" w:eastAsia="Times New Roman" w:hAnsi="Times New Roman" w:cs="Times New Roman"/>
          <w:color w:val="000000"/>
          <w:sz w:val="28"/>
          <w:szCs w:val="28"/>
          <w:lang w:val="uk-UA"/>
        </w:rPr>
        <w:t>иту</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ц</w:t>
      </w:r>
      <w:r w:rsidRPr="000F25B7">
        <w:rPr>
          <w:rFonts w:ascii="Times New Roman" w:eastAsia="Times New Roman" w:hAnsi="Times New Roman" w:cs="Times New Roman"/>
          <w:color w:val="000000"/>
          <w:sz w:val="28"/>
          <w:szCs w:val="28"/>
          <w:lang w:val="uk-UA"/>
        </w:rPr>
        <w:t>і</w:t>
      </w:r>
      <w:r w:rsidRPr="00784CD7">
        <w:rPr>
          <w:rFonts w:ascii="Times New Roman" w:eastAsia="Times New Roman" w:hAnsi="Times New Roman" w:cs="Times New Roman"/>
          <w:color w:val="000000"/>
          <w:sz w:val="28"/>
          <w:szCs w:val="28"/>
          <w:lang w:val="uk-UA"/>
        </w:rPr>
        <w:t>ї тому, що в</w:t>
      </w:r>
      <w:r w:rsidRPr="000F25B7">
        <w:rPr>
          <w:rFonts w:ascii="Times New Roman" w:eastAsia="Times New Roman" w:hAnsi="Times New Roman" w:cs="Times New Roman"/>
          <w:color w:val="000000"/>
          <w:sz w:val="28"/>
          <w:szCs w:val="28"/>
          <w:lang w:val="uk-UA"/>
        </w:rPr>
        <w:t>і</w:t>
      </w:r>
      <w:r w:rsidRPr="00784CD7">
        <w:rPr>
          <w:rFonts w:ascii="Times New Roman" w:eastAsia="Times New Roman" w:hAnsi="Times New Roman" w:cs="Times New Roman"/>
          <w:color w:val="000000"/>
          <w:sz w:val="28"/>
          <w:szCs w:val="28"/>
          <w:lang w:val="uk-UA"/>
        </w:rPr>
        <w:t>н не б</w:t>
      </w:r>
      <w:r w:rsidRPr="000F25B7">
        <w:rPr>
          <w:rFonts w:ascii="Times New Roman" w:eastAsia="Times New Roman" w:hAnsi="Times New Roman" w:cs="Times New Roman"/>
          <w:color w:val="000000"/>
          <w:sz w:val="28"/>
          <w:szCs w:val="28"/>
          <w:lang w:val="uk-UA"/>
        </w:rPr>
        <w:t>і</w:t>
      </w:r>
      <w:r w:rsidRPr="00784CD7">
        <w:rPr>
          <w:rFonts w:ascii="Times New Roman" w:eastAsia="Times New Roman" w:hAnsi="Times New Roman" w:cs="Times New Roman"/>
          <w:color w:val="000000"/>
          <w:sz w:val="28"/>
          <w:szCs w:val="28"/>
          <w:lang w:val="uk-UA"/>
        </w:rPr>
        <w:t>жить в</w:t>
      </w:r>
      <w:r w:rsidRPr="000F25B7">
        <w:rPr>
          <w:rFonts w:ascii="Times New Roman" w:eastAsia="Times New Roman" w:hAnsi="Times New Roman" w:cs="Times New Roman"/>
          <w:color w:val="000000"/>
          <w:sz w:val="28"/>
          <w:szCs w:val="28"/>
          <w:lang w:val="uk-UA"/>
        </w:rPr>
        <w:t>і</w:t>
      </w:r>
      <w:r w:rsidRPr="00784CD7">
        <w:rPr>
          <w:rFonts w:ascii="Times New Roman" w:eastAsia="Times New Roman" w:hAnsi="Times New Roman" w:cs="Times New Roman"/>
          <w:color w:val="000000"/>
          <w:sz w:val="28"/>
          <w:szCs w:val="28"/>
          <w:lang w:val="uk-UA"/>
        </w:rPr>
        <w:t xml:space="preserve">д небезпеки, </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 xml:space="preserve"> почин</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є д</w:t>
      </w:r>
      <w:r w:rsidRPr="000F25B7">
        <w:rPr>
          <w:rFonts w:ascii="Times New Roman" w:eastAsia="Times New Roman" w:hAnsi="Times New Roman" w:cs="Times New Roman"/>
          <w:color w:val="000000"/>
          <w:sz w:val="28"/>
          <w:szCs w:val="28"/>
          <w:lang w:val="uk-UA"/>
        </w:rPr>
        <w:t>і</w:t>
      </w:r>
      <w:r w:rsidRPr="00784CD7">
        <w:rPr>
          <w:rFonts w:ascii="Times New Roman" w:eastAsia="Times New Roman" w:hAnsi="Times New Roman" w:cs="Times New Roman"/>
          <w:color w:val="000000"/>
          <w:sz w:val="28"/>
          <w:szCs w:val="28"/>
          <w:lang w:val="uk-UA"/>
        </w:rPr>
        <w:t xml:space="preserve">яти </w:t>
      </w:r>
      <w:r w:rsidRPr="000F25B7">
        <w:rPr>
          <w:rFonts w:ascii="Times New Roman" w:eastAsia="Times New Roman" w:hAnsi="Times New Roman" w:cs="Times New Roman"/>
          <w:color w:val="000000"/>
          <w:sz w:val="28"/>
          <w:szCs w:val="28"/>
          <w:lang w:val="uk-UA"/>
        </w:rPr>
        <w:t>і</w:t>
      </w:r>
      <w:r w:rsidRPr="00784CD7">
        <w:rPr>
          <w:rFonts w:ascii="Times New Roman" w:eastAsia="Times New Roman" w:hAnsi="Times New Roman" w:cs="Times New Roman"/>
          <w:color w:val="000000"/>
          <w:sz w:val="28"/>
          <w:szCs w:val="28"/>
          <w:lang w:val="uk-UA"/>
        </w:rPr>
        <w:t xml:space="preserve"> докл</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д</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є м</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к</w:t>
      </w:r>
      <w:r w:rsidRPr="000F25B7">
        <w:rPr>
          <w:rFonts w:ascii="Times New Roman" w:eastAsia="Times New Roman" w:hAnsi="Times New Roman" w:cs="Times New Roman"/>
          <w:color w:val="000000"/>
          <w:sz w:val="28"/>
          <w:szCs w:val="28"/>
          <w:lang w:val="uk-UA"/>
        </w:rPr>
        <w:t>с</w:t>
      </w:r>
      <w:r w:rsidRPr="00784CD7">
        <w:rPr>
          <w:rFonts w:ascii="Times New Roman" w:eastAsia="Times New Roman" w:hAnsi="Times New Roman" w:cs="Times New Roman"/>
          <w:color w:val="000000"/>
          <w:sz w:val="28"/>
          <w:szCs w:val="28"/>
          <w:lang w:val="uk-UA"/>
        </w:rPr>
        <w:t>имум зу</w:t>
      </w:r>
      <w:r w:rsidRPr="000F25B7">
        <w:rPr>
          <w:rFonts w:ascii="Times New Roman" w:eastAsia="Times New Roman" w:hAnsi="Times New Roman" w:cs="Times New Roman"/>
          <w:color w:val="000000"/>
          <w:sz w:val="28"/>
          <w:szCs w:val="28"/>
          <w:lang w:val="uk-UA"/>
        </w:rPr>
        <w:t>с</w:t>
      </w:r>
      <w:r w:rsidRPr="00784CD7">
        <w:rPr>
          <w:rFonts w:ascii="Times New Roman" w:eastAsia="Times New Roman" w:hAnsi="Times New Roman" w:cs="Times New Roman"/>
          <w:color w:val="000000"/>
          <w:sz w:val="28"/>
          <w:szCs w:val="28"/>
          <w:lang w:val="uk-UA"/>
        </w:rPr>
        <w:t>иль для подол</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ння проблеми. Дитин</w:t>
      </w:r>
      <w:r>
        <w:rPr>
          <w:rFonts w:ascii="Times New Roman" w:eastAsia="Times New Roman" w:hAnsi="Times New Roman" w:cs="Times New Roman"/>
          <w:color w:val="000000"/>
          <w:sz w:val="28"/>
          <w:szCs w:val="28"/>
        </w:rPr>
        <w:t>ас</w:t>
      </w:r>
      <w:r w:rsidRPr="00784CD7">
        <w:rPr>
          <w:rFonts w:ascii="Times New Roman" w:eastAsia="Times New Roman" w:hAnsi="Times New Roman" w:cs="Times New Roman"/>
          <w:color w:val="000000"/>
          <w:sz w:val="28"/>
          <w:szCs w:val="28"/>
          <w:lang w:val="uk-UA"/>
        </w:rPr>
        <w:t>п</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впережив</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є герою к</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 xml:space="preserve">зки, </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 дол</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є р</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 xml:space="preserve">зом з головним героєм в </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воїй уяв</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 в</w:t>
      </w:r>
      <w:r>
        <w:rPr>
          <w:rFonts w:ascii="Times New Roman" w:eastAsia="Times New Roman" w:hAnsi="Times New Roman" w:cs="Times New Roman"/>
          <w:color w:val="000000"/>
          <w:sz w:val="28"/>
          <w:szCs w:val="28"/>
        </w:rPr>
        <w:t>сі</w:t>
      </w:r>
      <w:r w:rsidRPr="00784CD7">
        <w:rPr>
          <w:rFonts w:ascii="Times New Roman" w:eastAsia="Times New Roman" w:hAnsi="Times New Roman" w:cs="Times New Roman"/>
          <w:color w:val="000000"/>
          <w:sz w:val="28"/>
          <w:szCs w:val="28"/>
          <w:lang w:val="uk-UA"/>
        </w:rPr>
        <w:t xml:space="preserve"> небезпеки протягом пригоди. Це допом</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г</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 xml:space="preserve">є </w:t>
      </w:r>
      <w:r w:rsidRPr="00784CD7">
        <w:rPr>
          <w:rFonts w:ascii="Times New Roman" w:eastAsia="Times New Roman" w:hAnsi="Times New Roman" w:cs="Times New Roman"/>
          <w:color w:val="000000"/>
          <w:sz w:val="28"/>
          <w:szCs w:val="28"/>
          <w:lang w:val="uk-UA"/>
        </w:rPr>
        <w:lastRenderedPageBreak/>
        <w:t>зн</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 xml:space="preserve">чно зменшити </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тр</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хи дитини, п</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двищити </w:t>
      </w:r>
      <w:r>
        <w:rPr>
          <w:rFonts w:ascii="Times New Roman" w:eastAsia="Times New Roman" w:hAnsi="Times New Roman" w:cs="Times New Roman"/>
          <w:color w:val="000000"/>
          <w:sz w:val="28"/>
          <w:szCs w:val="28"/>
        </w:rPr>
        <w:t>с</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мооц</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нку дитини, впевнен</w:t>
      </w:r>
      <w:r>
        <w:rPr>
          <w:rFonts w:ascii="Times New Roman" w:eastAsia="Times New Roman" w:hAnsi="Times New Roman" w:cs="Times New Roman"/>
          <w:color w:val="000000"/>
          <w:sz w:val="28"/>
          <w:szCs w:val="28"/>
        </w:rPr>
        <w:t>іс</w:t>
      </w:r>
      <w:r w:rsidRPr="00784CD7">
        <w:rPr>
          <w:rFonts w:ascii="Times New Roman" w:eastAsia="Times New Roman" w:hAnsi="Times New Roman" w:cs="Times New Roman"/>
          <w:color w:val="000000"/>
          <w:sz w:val="28"/>
          <w:szCs w:val="28"/>
          <w:lang w:val="uk-UA"/>
        </w:rPr>
        <w:t xml:space="preserve">ть у </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 xml:space="preserve">воїх </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ил</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 xml:space="preserve">х що можуть </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ти в н</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год</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 у ре</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льному житт</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w:t>
      </w:r>
      <w:r>
        <w:rPr>
          <w:rFonts w:ascii="Times New Roman" w:eastAsia="Times New Roman" w:hAnsi="Times New Roman" w:cs="Times New Roman"/>
          <w:color w:val="000000"/>
          <w:sz w:val="28"/>
          <w:szCs w:val="28"/>
        </w:rPr>
        <w:t> </w:t>
      </w:r>
    </w:p>
    <w:p w:rsidR="003F3C0F" w:rsidRPr="00784CD7" w:rsidRDefault="003F3C0F" w:rsidP="003F3C0F">
      <w:pPr>
        <w:spacing w:after="0" w:line="360" w:lineRule="auto"/>
        <w:ind w:firstLine="709"/>
        <w:jc w:val="both"/>
        <w:rPr>
          <w:rFonts w:ascii="Times New Roman" w:eastAsia="Times New Roman" w:hAnsi="Times New Roman" w:cs="Times New Roman"/>
          <w:sz w:val="28"/>
          <w:szCs w:val="28"/>
          <w:lang w:val="uk-UA"/>
        </w:rPr>
      </w:pPr>
      <w:r w:rsidRPr="00784CD7">
        <w:rPr>
          <w:rFonts w:ascii="Times New Roman" w:eastAsia="Times New Roman" w:hAnsi="Times New Roman" w:cs="Times New Roman"/>
          <w:color w:val="000000"/>
          <w:sz w:val="28"/>
          <w:szCs w:val="28"/>
          <w:lang w:val="uk-UA"/>
        </w:rPr>
        <w:t>Укр</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їн</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ьк</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 н</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родн</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 к</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зки вч</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ть дитину не зо</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ереджув</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ти</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я в небезпечн</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й </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иту</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ц</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ї н</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 xml:space="preserve"> нег</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тивних емоц</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ях, </w:t>
      </w:r>
      <w:r>
        <w:rPr>
          <w:rFonts w:ascii="Times New Roman" w:eastAsia="Times New Roman" w:hAnsi="Times New Roman" w:cs="Times New Roman"/>
          <w:color w:val="000000"/>
          <w:sz w:val="28"/>
          <w:szCs w:val="28"/>
        </w:rPr>
        <w:t>аа</w:t>
      </w:r>
      <w:r w:rsidRPr="00784CD7">
        <w:rPr>
          <w:rFonts w:ascii="Times New Roman" w:eastAsia="Times New Roman" w:hAnsi="Times New Roman" w:cs="Times New Roman"/>
          <w:color w:val="000000"/>
          <w:sz w:val="28"/>
          <w:szCs w:val="28"/>
          <w:lang w:val="uk-UA"/>
        </w:rPr>
        <w:t>ктивно д</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яти т</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 xml:space="preserve"> випр</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 xml:space="preserve">вляти </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иту</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ц</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ю. Емоц</w:t>
      </w:r>
      <w:r w:rsidRPr="000F25B7">
        <w:rPr>
          <w:rFonts w:ascii="Times New Roman" w:eastAsia="Times New Roman" w:hAnsi="Times New Roman" w:cs="Times New Roman"/>
          <w:color w:val="000000"/>
          <w:sz w:val="28"/>
          <w:szCs w:val="28"/>
          <w:lang w:val="uk-UA"/>
        </w:rPr>
        <w:t>і</w:t>
      </w:r>
      <w:r w:rsidRPr="00784CD7">
        <w:rPr>
          <w:rFonts w:ascii="Times New Roman" w:eastAsia="Times New Roman" w:hAnsi="Times New Roman" w:cs="Times New Roman"/>
          <w:color w:val="000000"/>
          <w:sz w:val="28"/>
          <w:szCs w:val="28"/>
          <w:lang w:val="uk-UA"/>
        </w:rPr>
        <w:t xml:space="preserve">йно-чуттєве </w:t>
      </w:r>
      <w:r w:rsidRPr="000F25B7">
        <w:rPr>
          <w:rFonts w:ascii="Times New Roman" w:eastAsia="Times New Roman" w:hAnsi="Times New Roman" w:cs="Times New Roman"/>
          <w:color w:val="000000"/>
          <w:sz w:val="28"/>
          <w:szCs w:val="28"/>
          <w:lang w:val="uk-UA"/>
        </w:rPr>
        <w:t>с</w:t>
      </w:r>
      <w:r w:rsidRPr="00784CD7">
        <w:rPr>
          <w:rFonts w:ascii="Times New Roman" w:eastAsia="Times New Roman" w:hAnsi="Times New Roman" w:cs="Times New Roman"/>
          <w:color w:val="000000"/>
          <w:sz w:val="28"/>
          <w:szCs w:val="28"/>
          <w:lang w:val="uk-UA"/>
        </w:rPr>
        <w:t xml:space="preserve">прийняття </w:t>
      </w:r>
      <w:r w:rsidRPr="000F25B7">
        <w:rPr>
          <w:rFonts w:ascii="Times New Roman" w:eastAsia="Times New Roman" w:hAnsi="Times New Roman" w:cs="Times New Roman"/>
          <w:color w:val="000000"/>
          <w:sz w:val="28"/>
          <w:szCs w:val="28"/>
          <w:lang w:val="uk-UA"/>
        </w:rPr>
        <w:t>с</w:t>
      </w:r>
      <w:r w:rsidRPr="00784CD7">
        <w:rPr>
          <w:rFonts w:ascii="Times New Roman" w:eastAsia="Times New Roman" w:hAnsi="Times New Roman" w:cs="Times New Roman"/>
          <w:color w:val="000000"/>
          <w:sz w:val="28"/>
          <w:szCs w:val="28"/>
          <w:lang w:val="uk-UA"/>
        </w:rPr>
        <w:t>в</w:t>
      </w:r>
      <w:r w:rsidRPr="000F25B7">
        <w:rPr>
          <w:rFonts w:ascii="Times New Roman" w:eastAsia="Times New Roman" w:hAnsi="Times New Roman" w:cs="Times New Roman"/>
          <w:color w:val="000000"/>
          <w:sz w:val="28"/>
          <w:szCs w:val="28"/>
          <w:lang w:val="uk-UA"/>
        </w:rPr>
        <w:t>і</w:t>
      </w:r>
      <w:r w:rsidRPr="00784CD7">
        <w:rPr>
          <w:rFonts w:ascii="Times New Roman" w:eastAsia="Times New Roman" w:hAnsi="Times New Roman" w:cs="Times New Roman"/>
          <w:color w:val="000000"/>
          <w:sz w:val="28"/>
          <w:szCs w:val="28"/>
          <w:lang w:val="uk-UA"/>
        </w:rPr>
        <w:t>ту дитиною перебув</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є у повн</w:t>
      </w:r>
      <w:r w:rsidRPr="000F25B7">
        <w:rPr>
          <w:rFonts w:ascii="Times New Roman" w:eastAsia="Times New Roman" w:hAnsi="Times New Roman" w:cs="Times New Roman"/>
          <w:color w:val="000000"/>
          <w:sz w:val="28"/>
          <w:szCs w:val="28"/>
          <w:lang w:val="uk-UA"/>
        </w:rPr>
        <w:t>і</w:t>
      </w:r>
      <w:r w:rsidRPr="00784CD7">
        <w:rPr>
          <w:rFonts w:ascii="Times New Roman" w:eastAsia="Times New Roman" w:hAnsi="Times New Roman" w:cs="Times New Roman"/>
          <w:color w:val="000000"/>
          <w:sz w:val="28"/>
          <w:szCs w:val="28"/>
          <w:lang w:val="uk-UA"/>
        </w:rPr>
        <w:t>й згод</w:t>
      </w:r>
      <w:r w:rsidRPr="000F25B7">
        <w:rPr>
          <w:rFonts w:ascii="Times New Roman" w:eastAsia="Times New Roman" w:hAnsi="Times New Roman" w:cs="Times New Roman"/>
          <w:color w:val="000000"/>
          <w:sz w:val="28"/>
          <w:szCs w:val="28"/>
          <w:lang w:val="uk-UA"/>
        </w:rPr>
        <w:t>і</w:t>
      </w:r>
      <w:r w:rsidRPr="00784CD7">
        <w:rPr>
          <w:rFonts w:ascii="Times New Roman" w:eastAsia="Times New Roman" w:hAnsi="Times New Roman" w:cs="Times New Roman"/>
          <w:color w:val="000000"/>
          <w:sz w:val="28"/>
          <w:szCs w:val="28"/>
          <w:lang w:val="uk-UA"/>
        </w:rPr>
        <w:t xml:space="preserve"> з </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легоричною розпов</w:t>
      </w:r>
      <w:r w:rsidRPr="000F25B7">
        <w:rPr>
          <w:rFonts w:ascii="Times New Roman" w:eastAsia="Times New Roman" w:hAnsi="Times New Roman" w:cs="Times New Roman"/>
          <w:color w:val="000000"/>
          <w:sz w:val="28"/>
          <w:szCs w:val="28"/>
          <w:lang w:val="uk-UA"/>
        </w:rPr>
        <w:t>і</w:t>
      </w:r>
      <w:r w:rsidRPr="00784CD7">
        <w:rPr>
          <w:rFonts w:ascii="Times New Roman" w:eastAsia="Times New Roman" w:hAnsi="Times New Roman" w:cs="Times New Roman"/>
          <w:color w:val="000000"/>
          <w:sz w:val="28"/>
          <w:szCs w:val="28"/>
          <w:lang w:val="uk-UA"/>
        </w:rPr>
        <w:t>ддю к</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зок, повних ч</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р</w:t>
      </w:r>
      <w:r w:rsidRPr="000F25B7">
        <w:rPr>
          <w:rFonts w:ascii="Times New Roman" w:eastAsia="Times New Roman" w:hAnsi="Times New Roman" w:cs="Times New Roman"/>
          <w:color w:val="000000"/>
          <w:sz w:val="28"/>
          <w:szCs w:val="28"/>
          <w:lang w:val="uk-UA"/>
        </w:rPr>
        <w:t>і</w:t>
      </w:r>
      <w:r w:rsidRPr="00784CD7">
        <w:rPr>
          <w:rFonts w:ascii="Times New Roman" w:eastAsia="Times New Roman" w:hAnsi="Times New Roman" w:cs="Times New Roman"/>
          <w:color w:val="000000"/>
          <w:sz w:val="28"/>
          <w:szCs w:val="28"/>
          <w:lang w:val="uk-UA"/>
        </w:rPr>
        <w:t>вних обр</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з</w:t>
      </w:r>
      <w:r w:rsidRPr="000F25B7">
        <w:rPr>
          <w:rFonts w:ascii="Times New Roman" w:eastAsia="Times New Roman" w:hAnsi="Times New Roman" w:cs="Times New Roman"/>
          <w:color w:val="000000"/>
          <w:sz w:val="28"/>
          <w:szCs w:val="28"/>
          <w:lang w:val="uk-UA"/>
        </w:rPr>
        <w:t>і</w:t>
      </w:r>
      <w:r w:rsidRPr="00784CD7">
        <w:rPr>
          <w:rFonts w:ascii="Times New Roman" w:eastAsia="Times New Roman" w:hAnsi="Times New Roman" w:cs="Times New Roman"/>
          <w:color w:val="000000"/>
          <w:sz w:val="28"/>
          <w:szCs w:val="28"/>
          <w:lang w:val="uk-UA"/>
        </w:rPr>
        <w:t>в. Дитин</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 xml:space="preserve"> б</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г</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то що прийм</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є н</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 xml:space="preserve"> в</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ру </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 вчить</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я визн</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ч</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 xml:space="preserve">ти </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 xml:space="preserve">вої </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имп</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т</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ї т</w:t>
      </w:r>
      <w:r w:rsidRPr="000F25B7">
        <w:rPr>
          <w:rFonts w:ascii="Times New Roman" w:eastAsia="Times New Roman" w:hAnsi="Times New Roman" w:cs="Times New Roman"/>
          <w:color w:val="000000"/>
          <w:sz w:val="28"/>
          <w:szCs w:val="28"/>
          <w:lang w:val="uk-UA"/>
        </w:rPr>
        <w:t>аа</w:t>
      </w:r>
      <w:r w:rsidRPr="00784CD7">
        <w:rPr>
          <w:rFonts w:ascii="Times New Roman" w:eastAsia="Times New Roman" w:hAnsi="Times New Roman" w:cs="Times New Roman"/>
          <w:color w:val="000000"/>
          <w:sz w:val="28"/>
          <w:szCs w:val="28"/>
          <w:lang w:val="uk-UA"/>
        </w:rPr>
        <w:t>нтип</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т</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ї по в</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дношенню до героїв к</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зок.</w:t>
      </w:r>
      <w:r>
        <w:rPr>
          <w:rFonts w:ascii="Times New Roman" w:eastAsia="Times New Roman" w:hAnsi="Times New Roman" w:cs="Times New Roman"/>
          <w:color w:val="000000"/>
          <w:sz w:val="28"/>
          <w:szCs w:val="28"/>
        </w:rPr>
        <w:t> </w:t>
      </w:r>
    </w:p>
    <w:p w:rsidR="003F3C0F" w:rsidRPr="00784CD7" w:rsidRDefault="003F3C0F" w:rsidP="003F3C0F">
      <w:pPr>
        <w:spacing w:after="0" w:line="360" w:lineRule="auto"/>
        <w:ind w:firstLine="709"/>
        <w:jc w:val="both"/>
        <w:rPr>
          <w:rFonts w:ascii="Times New Roman" w:eastAsia="Times New Roman" w:hAnsi="Times New Roman" w:cs="Times New Roman"/>
          <w:sz w:val="28"/>
          <w:szCs w:val="28"/>
          <w:lang w:val="uk-UA"/>
        </w:rPr>
      </w:pPr>
      <w:r w:rsidRPr="00784CD7">
        <w:rPr>
          <w:rFonts w:ascii="Times New Roman" w:eastAsia="Times New Roman" w:hAnsi="Times New Roman" w:cs="Times New Roman"/>
          <w:color w:val="000000"/>
          <w:sz w:val="28"/>
          <w:szCs w:val="28"/>
          <w:lang w:val="uk-UA"/>
        </w:rPr>
        <w:t>К</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зков</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 герої н</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в</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юють дитин</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що добро м</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є перем</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г</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 xml:space="preserve">ти зло. </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южет к</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зки не</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е н</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д</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ю н</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 xml:space="preserve"> кр</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ще, це г</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 xml:space="preserve">рний </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по</w:t>
      </w:r>
      <w:r>
        <w:rPr>
          <w:rFonts w:ascii="Times New Roman" w:eastAsia="Times New Roman" w:hAnsi="Times New Roman" w:cs="Times New Roman"/>
          <w:color w:val="000000"/>
          <w:sz w:val="28"/>
          <w:szCs w:val="28"/>
        </w:rPr>
        <w:t>сі</w:t>
      </w:r>
      <w:r w:rsidRPr="00784CD7">
        <w:rPr>
          <w:rFonts w:ascii="Times New Roman" w:eastAsia="Times New Roman" w:hAnsi="Times New Roman" w:cs="Times New Roman"/>
          <w:color w:val="000000"/>
          <w:sz w:val="28"/>
          <w:szCs w:val="28"/>
          <w:lang w:val="uk-UA"/>
        </w:rPr>
        <w:t xml:space="preserve">б уникнути щоденної рутини </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 нудьги. Т</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к</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 легк</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 емоц</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йн</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 потря</w:t>
      </w:r>
      <w:r>
        <w:rPr>
          <w:rFonts w:ascii="Times New Roman" w:eastAsia="Times New Roman" w:hAnsi="Times New Roman" w:cs="Times New Roman"/>
          <w:color w:val="000000"/>
          <w:sz w:val="28"/>
          <w:szCs w:val="28"/>
        </w:rPr>
        <w:t>сі</w:t>
      </w:r>
      <w:r w:rsidRPr="00784CD7">
        <w:rPr>
          <w:rFonts w:ascii="Times New Roman" w:eastAsia="Times New Roman" w:hAnsi="Times New Roman" w:cs="Times New Roman"/>
          <w:color w:val="000000"/>
          <w:sz w:val="28"/>
          <w:szCs w:val="28"/>
          <w:lang w:val="uk-UA"/>
        </w:rPr>
        <w:t>ння дуже кори</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н</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 для </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новлення дитячої п</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их</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ки </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 тер</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певтично д</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ють н</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 xml:space="preserve"> нервову </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и</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тему дитини. Н</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родн</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 к</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зки т</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кож допом</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г</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ють дитин</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 розр</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зняти, де </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пр</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вжня д</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й</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н</w:t>
      </w:r>
      <w:r>
        <w:rPr>
          <w:rFonts w:ascii="Times New Roman" w:eastAsia="Times New Roman" w:hAnsi="Times New Roman" w:cs="Times New Roman"/>
          <w:color w:val="000000"/>
          <w:sz w:val="28"/>
          <w:szCs w:val="28"/>
        </w:rPr>
        <w:t>іс</w:t>
      </w:r>
      <w:r w:rsidRPr="00784CD7">
        <w:rPr>
          <w:rFonts w:ascii="Times New Roman" w:eastAsia="Times New Roman" w:hAnsi="Times New Roman" w:cs="Times New Roman"/>
          <w:color w:val="000000"/>
          <w:sz w:val="28"/>
          <w:szCs w:val="28"/>
          <w:lang w:val="uk-UA"/>
        </w:rPr>
        <w:t xml:space="preserve">ть, </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 xml:space="preserve"> де виг</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дк</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 формуючи, т</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 xml:space="preserve">ким чином, критичне </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т</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влення, як до к</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зкових, т</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 xml:space="preserve">к </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 до життєвих </w:t>
      </w:r>
      <w:r w:rsidRPr="007C6CB6">
        <w:rPr>
          <w:rFonts w:ascii="Times New Roman" w:eastAsia="Times New Roman" w:hAnsi="Times New Roman" w:cs="Times New Roman"/>
          <w:color w:val="000000"/>
          <w:sz w:val="28"/>
          <w:szCs w:val="28"/>
          <w:lang w:val="uk-UA"/>
        </w:rPr>
        <w:t>ситуацій</w:t>
      </w:r>
      <w:r w:rsidRPr="00D14FC0">
        <w:rPr>
          <w:rFonts w:ascii="Times New Roman" w:hAnsi="Times New Roman" w:cs="Times New Roman"/>
          <w:sz w:val="28"/>
          <w:szCs w:val="28"/>
          <w:lang w:val="uk-UA"/>
        </w:rPr>
        <w:t>[</w:t>
      </w:r>
      <w:r>
        <w:rPr>
          <w:rFonts w:ascii="Times New Roman" w:hAnsi="Times New Roman" w:cs="Times New Roman"/>
          <w:sz w:val="28"/>
          <w:szCs w:val="28"/>
          <w:lang w:val="uk-UA"/>
        </w:rPr>
        <w:t>13</w:t>
      </w:r>
      <w:r w:rsidRPr="00D14FC0">
        <w:rPr>
          <w:rFonts w:ascii="Times New Roman" w:hAnsi="Times New Roman" w:cs="Times New Roman"/>
          <w:sz w:val="28"/>
          <w:szCs w:val="28"/>
          <w:lang w:val="uk-UA"/>
        </w:rPr>
        <w:t>]</w:t>
      </w:r>
      <w:r w:rsidRPr="00A25E2F">
        <w:rPr>
          <w:rFonts w:ascii="Times New Roman" w:hAnsi="Times New Roman" w:cs="Times New Roman"/>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sidRPr="00784CD7">
        <w:rPr>
          <w:rFonts w:ascii="Times New Roman" w:eastAsia="Times New Roman" w:hAnsi="Times New Roman" w:cs="Times New Roman"/>
          <w:color w:val="000000"/>
          <w:sz w:val="28"/>
          <w:szCs w:val="28"/>
          <w:lang w:val="uk-UA"/>
        </w:rPr>
        <w:t>Вид</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тн</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 п</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ихологи в</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дзн</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ч</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 xml:space="preserve">ють </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 позитивну роль к</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зок у в</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а</w:t>
      </w:r>
      <w:r w:rsidRPr="00784CD7">
        <w:rPr>
          <w:rFonts w:ascii="Times New Roman" w:eastAsia="Times New Roman" w:hAnsi="Times New Roman" w:cs="Times New Roman"/>
          <w:color w:val="000000"/>
          <w:sz w:val="28"/>
          <w:szCs w:val="28"/>
          <w:lang w:val="uk-UA"/>
        </w:rPr>
        <w:t>новленн</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 дов</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рчих в</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дно</w:t>
      </w:r>
      <w:r>
        <w:rPr>
          <w:rFonts w:ascii="Times New Roman" w:eastAsia="Times New Roman" w:hAnsi="Times New Roman" w:cs="Times New Roman"/>
          <w:color w:val="000000"/>
          <w:sz w:val="28"/>
          <w:szCs w:val="28"/>
        </w:rPr>
        <w:t>с</w:t>
      </w:r>
      <w:r w:rsidRPr="00784CD7">
        <w:rPr>
          <w:rFonts w:ascii="Times New Roman" w:eastAsia="Times New Roman" w:hAnsi="Times New Roman" w:cs="Times New Roman"/>
          <w:color w:val="000000"/>
          <w:sz w:val="28"/>
          <w:szCs w:val="28"/>
          <w:lang w:val="uk-UA"/>
        </w:rPr>
        <w:t>ин м</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ж дитиною т</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дорослими</w:t>
      </w:r>
      <w:r w:rsidRPr="00784CD7">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дже прочит</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н</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 xml:space="preserve"> р</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 xml:space="preserve">зом </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з м</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мою чи т</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том к</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зк</w:t>
      </w:r>
      <w:r>
        <w:rPr>
          <w:rFonts w:ascii="Times New Roman" w:eastAsia="Times New Roman" w:hAnsi="Times New Roman" w:cs="Times New Roman"/>
          <w:color w:val="000000"/>
          <w:sz w:val="28"/>
          <w:szCs w:val="28"/>
        </w:rPr>
        <w:t>а</w:t>
      </w:r>
      <w:r w:rsidRPr="00A95FAE">
        <w:rPr>
          <w:rFonts w:ascii="Times New Roman" w:eastAsia="Times New Roman" w:hAnsi="Times New Roman" w:cs="Times New Roman"/>
          <w:color w:val="000000"/>
          <w:sz w:val="28"/>
          <w:szCs w:val="28"/>
          <w:lang w:val="uk-UA"/>
        </w:rPr>
        <w:t>–</w:t>
      </w:r>
      <w:r w:rsidRPr="00784CD7">
        <w:rPr>
          <w:rFonts w:ascii="Times New Roman" w:eastAsia="Times New Roman" w:hAnsi="Times New Roman" w:cs="Times New Roman"/>
          <w:color w:val="000000"/>
          <w:sz w:val="28"/>
          <w:szCs w:val="28"/>
          <w:lang w:val="uk-UA"/>
        </w:rPr>
        <w:t>це ще й прив</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д для її обговорення т</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 xml:space="preserve"> кр</w:t>
      </w:r>
      <w:r>
        <w:rPr>
          <w:rFonts w:ascii="Times New Roman" w:eastAsia="Times New Roman" w:hAnsi="Times New Roman" w:cs="Times New Roman"/>
          <w:color w:val="000000"/>
          <w:sz w:val="28"/>
          <w:szCs w:val="28"/>
        </w:rPr>
        <w:t>а</w:t>
      </w:r>
      <w:r w:rsidRPr="00784CD7">
        <w:rPr>
          <w:rFonts w:ascii="Times New Roman" w:eastAsia="Times New Roman" w:hAnsi="Times New Roman" w:cs="Times New Roman"/>
          <w:color w:val="000000"/>
          <w:sz w:val="28"/>
          <w:szCs w:val="28"/>
          <w:lang w:val="uk-UA"/>
        </w:rPr>
        <w:t>щого розум</w:t>
      </w:r>
      <w:r>
        <w:rPr>
          <w:rFonts w:ascii="Times New Roman" w:eastAsia="Times New Roman" w:hAnsi="Times New Roman" w:cs="Times New Roman"/>
          <w:color w:val="000000"/>
          <w:sz w:val="28"/>
          <w:szCs w:val="28"/>
        </w:rPr>
        <w:t>і</w:t>
      </w:r>
      <w:r w:rsidRPr="00784CD7">
        <w:rPr>
          <w:rFonts w:ascii="Times New Roman" w:eastAsia="Times New Roman" w:hAnsi="Times New Roman" w:cs="Times New Roman"/>
          <w:color w:val="000000"/>
          <w:sz w:val="28"/>
          <w:szCs w:val="28"/>
          <w:lang w:val="uk-UA"/>
        </w:rPr>
        <w:t xml:space="preserve">ння один одного. </w:t>
      </w:r>
      <w:r>
        <w:rPr>
          <w:rFonts w:ascii="Times New Roman" w:eastAsia="Times New Roman" w:hAnsi="Times New Roman" w:cs="Times New Roman"/>
          <w:color w:val="000000"/>
          <w:sz w:val="28"/>
          <w:szCs w:val="28"/>
        </w:rPr>
        <w:t>Це прекрасне проведення часу, яке залишить у душі дитини масу позитивних емоцій</w:t>
      </w:r>
      <w:r>
        <w:rPr>
          <w:rFonts w:ascii="Times New Roman" w:eastAsia="Times New Roman" w:hAnsi="Times New Roman" w:cs="Times New Roman"/>
          <w:color w:val="000000"/>
          <w:sz w:val="28"/>
          <w:szCs w:val="28"/>
          <w:lang w:val="uk-UA"/>
        </w:rPr>
        <w:t xml:space="preserve"> та чудових спогадів</w:t>
      </w:r>
      <w:r>
        <w:rPr>
          <w:rFonts w:ascii="Times New Roman" w:eastAsia="Times New Roman" w:hAnsi="Times New Roman" w:cs="Times New Roman"/>
          <w:color w:val="000000"/>
          <w:sz w:val="28"/>
          <w:szCs w:val="28"/>
        </w:rPr>
        <w:t>. </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 xml:space="preserve">Якщо казати зазвичай, то казкова література розширює словниковий запас, допомагає правильно будувати діалоги, впливає в розвитку зв'язного й логічного мовлення. Особливо звертаємо увагу на розвиток дитини до такого рівня уяви, який допомагає </w:t>
      </w:r>
      <w:r>
        <w:rPr>
          <w:rFonts w:ascii="Times New Roman" w:eastAsia="Times New Roman" w:hAnsi="Times New Roman" w:cs="Times New Roman"/>
          <w:color w:val="000000"/>
          <w:sz w:val="28"/>
          <w:szCs w:val="28"/>
          <w:lang w:val="uk-UA"/>
        </w:rPr>
        <w:t>їй</w:t>
      </w:r>
      <w:r>
        <w:rPr>
          <w:rFonts w:ascii="Times New Roman" w:eastAsia="Times New Roman" w:hAnsi="Times New Roman" w:cs="Times New Roman"/>
          <w:color w:val="000000"/>
          <w:sz w:val="28"/>
          <w:szCs w:val="28"/>
        </w:rPr>
        <w:t xml:space="preserve"> розрізняти реальне життя та фантазії. Уява дуже корисна і важлива для дошкільника: вона робить його життя індивідуально-творчим, неповторним, нестандартним.</w:t>
      </w:r>
    </w:p>
    <w:p w:rsidR="003F3C0F" w:rsidRPr="007C6CB6" w:rsidRDefault="003F3C0F" w:rsidP="003F3C0F">
      <w:pPr>
        <w:spacing w:after="0" w:line="360" w:lineRule="auto"/>
        <w:ind w:firstLine="709"/>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color w:val="000000"/>
          <w:sz w:val="28"/>
          <w:szCs w:val="28"/>
        </w:rPr>
        <w:t xml:space="preserve">Народна казка створює в дітей з віком художній смак. </w:t>
      </w:r>
      <w:r>
        <w:rPr>
          <w:rFonts w:ascii="Times New Roman" w:eastAsia="Times New Roman" w:hAnsi="Times New Roman" w:cs="Times New Roman"/>
          <w:color w:val="000000"/>
          <w:sz w:val="28"/>
          <w:szCs w:val="28"/>
          <w:lang w:val="uk-UA"/>
        </w:rPr>
        <w:t>Н</w:t>
      </w:r>
      <w:r>
        <w:rPr>
          <w:rFonts w:ascii="Times New Roman" w:eastAsia="Times New Roman" w:hAnsi="Times New Roman" w:cs="Times New Roman"/>
          <w:color w:val="000000"/>
          <w:sz w:val="28"/>
          <w:szCs w:val="28"/>
        </w:rPr>
        <w:t>аслідуючи промови героїв улюбленої казки, діти навчаються правильної і точної вимови, регулювати силу і висоту голосу,</w:t>
      </w:r>
      <w:r>
        <w:rPr>
          <w:rFonts w:ascii="Times New Roman" w:eastAsia="Times New Roman" w:hAnsi="Times New Roman" w:cs="Times New Roman"/>
          <w:color w:val="000000"/>
          <w:sz w:val="28"/>
          <w:szCs w:val="28"/>
          <w:lang w:val="uk-UA"/>
        </w:rPr>
        <w:t xml:space="preserve"> виробляє </w:t>
      </w:r>
      <w:r>
        <w:rPr>
          <w:rFonts w:ascii="Times New Roman" w:eastAsia="Times New Roman" w:hAnsi="Times New Roman" w:cs="Times New Roman"/>
          <w:color w:val="000000"/>
          <w:sz w:val="28"/>
          <w:szCs w:val="28"/>
        </w:rPr>
        <w:t xml:space="preserve">виразну інтонацію, чітку артикуляцію, розвивати мовленнєве дихання. Вона є ефективним засобом та </w:t>
      </w:r>
      <w:r>
        <w:rPr>
          <w:rFonts w:ascii="Times New Roman" w:eastAsia="Times New Roman" w:hAnsi="Times New Roman" w:cs="Times New Roman"/>
          <w:color w:val="000000"/>
          <w:sz w:val="28"/>
          <w:szCs w:val="28"/>
        </w:rPr>
        <w:lastRenderedPageBreak/>
        <w:t>методом розвитку діалогічного мовлення дітей, вона допомагає дитині передати свої думки, емоції. Обігруючи улюблені казки, дитина вчиться їх переказувати</w:t>
      </w:r>
      <w:r w:rsidRPr="00D14FC0">
        <w:rPr>
          <w:rFonts w:ascii="Times New Roman" w:hAnsi="Times New Roman" w:cs="Times New Roman"/>
          <w:sz w:val="28"/>
          <w:szCs w:val="28"/>
          <w:lang w:val="uk-UA"/>
        </w:rPr>
        <w:t>[</w:t>
      </w:r>
      <w:r>
        <w:rPr>
          <w:rFonts w:ascii="Times New Roman" w:hAnsi="Times New Roman" w:cs="Times New Roman"/>
          <w:sz w:val="28"/>
          <w:szCs w:val="28"/>
          <w:lang w:val="uk-UA"/>
        </w:rPr>
        <w:t>37</w:t>
      </w:r>
      <w:r w:rsidRPr="00EC3945">
        <w:rPr>
          <w:rFonts w:ascii="Times New Roman" w:hAnsi="Times New Roman" w:cs="Times New Roman"/>
          <w:sz w:val="28"/>
          <w:szCs w:val="28"/>
          <w:lang w:val="uk-UA"/>
        </w:rPr>
        <w:t xml:space="preserve">, </w:t>
      </w:r>
      <w:r w:rsidRPr="000F25B7">
        <w:rPr>
          <w:rFonts w:ascii="Times New Roman" w:hAnsi="Times New Roman" w:cs="Times New Roman"/>
          <w:sz w:val="28"/>
          <w:szCs w:val="28"/>
        </w:rPr>
        <w:t>с</w:t>
      </w:r>
      <w:r w:rsidRPr="00EC3945">
        <w:rPr>
          <w:rFonts w:ascii="Times New Roman" w:hAnsi="Times New Roman" w:cs="Times New Roman"/>
          <w:sz w:val="28"/>
          <w:szCs w:val="28"/>
          <w:lang w:val="uk-UA"/>
        </w:rPr>
        <w:t xml:space="preserve">. </w:t>
      </w:r>
      <w:r>
        <w:rPr>
          <w:rFonts w:ascii="Times New Roman" w:hAnsi="Times New Roman" w:cs="Times New Roman"/>
          <w:sz w:val="28"/>
          <w:szCs w:val="28"/>
          <w:lang w:val="uk-UA"/>
        </w:rPr>
        <w:t>57</w:t>
      </w:r>
      <w:r w:rsidRPr="00D14FC0">
        <w:rPr>
          <w:rFonts w:ascii="Times New Roman" w:hAnsi="Times New Roman" w:cs="Times New Roman"/>
          <w:sz w:val="28"/>
          <w:szCs w:val="28"/>
          <w:lang w:val="uk-UA"/>
        </w:rPr>
        <w:t>]</w:t>
      </w:r>
      <w:r w:rsidRPr="00A25E2F">
        <w:rPr>
          <w:rFonts w:ascii="Times New Roman" w:hAnsi="Times New Roman" w:cs="Times New Roman"/>
          <w:sz w:val="28"/>
          <w:szCs w:val="28"/>
          <w:lang w:val="uk-UA"/>
        </w:rPr>
        <w:t>.</w:t>
      </w:r>
      <w:r>
        <w:rPr>
          <w:rFonts w:ascii="Times New Roman" w:eastAsia="Times New Roman" w:hAnsi="Times New Roman" w:cs="Times New Roman"/>
          <w:color w:val="000000"/>
          <w:sz w:val="28"/>
          <w:szCs w:val="28"/>
        </w:rPr>
        <w:t>Інсценування знайомих казок, для дитини це вживання в образ героя. Дошкільник намагається передати як слова так і дії, характер, голос, міміку, манеру розмови.</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sidRPr="004D5AAD">
        <w:rPr>
          <w:rFonts w:ascii="Times New Roman" w:eastAsia="Times New Roman" w:hAnsi="Times New Roman" w:cs="Times New Roman"/>
          <w:color w:val="000000"/>
          <w:sz w:val="28"/>
          <w:szCs w:val="28"/>
          <w:lang w:val="uk-UA"/>
        </w:rPr>
        <w:t>Твори у</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ної н</w:t>
      </w:r>
      <w:r w:rsidRPr="000F25B7">
        <w:rPr>
          <w:rFonts w:ascii="Times New Roman" w:eastAsia="Times New Roman" w:hAnsi="Times New Roman" w:cs="Times New Roman"/>
          <w:color w:val="000000"/>
          <w:sz w:val="28"/>
          <w:szCs w:val="28"/>
          <w:lang w:val="uk-UA"/>
        </w:rPr>
        <w:t>а</w:t>
      </w:r>
      <w:r w:rsidRPr="004D5AAD">
        <w:rPr>
          <w:rFonts w:ascii="Times New Roman" w:eastAsia="Times New Roman" w:hAnsi="Times New Roman" w:cs="Times New Roman"/>
          <w:color w:val="000000"/>
          <w:sz w:val="28"/>
          <w:szCs w:val="28"/>
          <w:lang w:val="uk-UA"/>
        </w:rPr>
        <w:t>родної творчо</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т</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 xml:space="preserve"> є о</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обливим з</w:t>
      </w:r>
      <w:r w:rsidRPr="000F25B7">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обом формув</w:t>
      </w:r>
      <w:r w:rsidRPr="000F25B7">
        <w:rPr>
          <w:rFonts w:ascii="Times New Roman" w:eastAsia="Times New Roman" w:hAnsi="Times New Roman" w:cs="Times New Roman"/>
          <w:color w:val="000000"/>
          <w:sz w:val="28"/>
          <w:szCs w:val="28"/>
          <w:lang w:val="uk-UA"/>
        </w:rPr>
        <w:t>а</w:t>
      </w:r>
      <w:r w:rsidRPr="004D5AAD">
        <w:rPr>
          <w:rFonts w:ascii="Times New Roman" w:eastAsia="Times New Roman" w:hAnsi="Times New Roman" w:cs="Times New Roman"/>
          <w:color w:val="000000"/>
          <w:sz w:val="28"/>
          <w:szCs w:val="28"/>
          <w:lang w:val="uk-UA"/>
        </w:rPr>
        <w:t>ння т</w:t>
      </w:r>
      <w:r w:rsidRPr="000F25B7">
        <w:rPr>
          <w:rFonts w:ascii="Times New Roman" w:eastAsia="Times New Roman" w:hAnsi="Times New Roman" w:cs="Times New Roman"/>
          <w:color w:val="000000"/>
          <w:sz w:val="28"/>
          <w:szCs w:val="28"/>
          <w:lang w:val="uk-UA"/>
        </w:rPr>
        <w:t>а</w:t>
      </w:r>
      <w:r w:rsidRPr="004D5AAD">
        <w:rPr>
          <w:rFonts w:ascii="Times New Roman" w:eastAsia="Times New Roman" w:hAnsi="Times New Roman" w:cs="Times New Roman"/>
          <w:color w:val="000000"/>
          <w:sz w:val="28"/>
          <w:szCs w:val="28"/>
          <w:lang w:val="uk-UA"/>
        </w:rPr>
        <w:t xml:space="preserve"> вихов</w:t>
      </w:r>
      <w:r w:rsidRPr="000F25B7">
        <w:rPr>
          <w:rFonts w:ascii="Times New Roman" w:eastAsia="Times New Roman" w:hAnsi="Times New Roman" w:cs="Times New Roman"/>
          <w:color w:val="000000"/>
          <w:sz w:val="28"/>
          <w:szCs w:val="28"/>
          <w:lang w:val="uk-UA"/>
        </w:rPr>
        <w:t>а</w:t>
      </w:r>
      <w:r w:rsidRPr="004D5AAD">
        <w:rPr>
          <w:rFonts w:ascii="Times New Roman" w:eastAsia="Times New Roman" w:hAnsi="Times New Roman" w:cs="Times New Roman"/>
          <w:color w:val="000000"/>
          <w:sz w:val="28"/>
          <w:szCs w:val="28"/>
          <w:lang w:val="uk-UA"/>
        </w:rPr>
        <w:t>ння п</w:t>
      </w:r>
      <w:r w:rsidRPr="000F25B7">
        <w:rPr>
          <w:rFonts w:ascii="Times New Roman" w:eastAsia="Times New Roman" w:hAnsi="Times New Roman" w:cs="Times New Roman"/>
          <w:color w:val="000000"/>
          <w:sz w:val="28"/>
          <w:szCs w:val="28"/>
          <w:lang w:val="uk-UA"/>
        </w:rPr>
        <w:t>а</w:t>
      </w:r>
      <w:r w:rsidRPr="004D5AAD">
        <w:rPr>
          <w:rFonts w:ascii="Times New Roman" w:eastAsia="Times New Roman" w:hAnsi="Times New Roman" w:cs="Times New Roman"/>
          <w:color w:val="000000"/>
          <w:sz w:val="28"/>
          <w:szCs w:val="28"/>
          <w:lang w:val="uk-UA"/>
        </w:rPr>
        <w:t>тр</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отичних почутт</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в у дошк</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льному в</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ц</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Вони містять конкретні факти, образи героїв, викликають інтерес та жагу до пригод. Особливе місце тут займають героїчні казки, в яких розповідається про героїчні подвиги персонажів при звільненні свого народу, рідної землі від ворогів та нечисті. </w:t>
      </w:r>
    </w:p>
    <w:p w:rsidR="003F3C0F" w:rsidRPr="007C6CB6"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К.Д. Ушинський розглядає інтерес дітей до різних творів фольклору як «показник почуття любові, що зароджується, до рідного краю, його історії, природи, праці людей»</w:t>
      </w:r>
      <w:r w:rsidRPr="007C6CB6">
        <w:rPr>
          <w:rFonts w:ascii="Times New Roman" w:eastAsia="Times New Roman" w:hAnsi="Times New Roman" w:cs="Times New Roman"/>
          <w:color w:val="000000"/>
          <w:sz w:val="28"/>
          <w:szCs w:val="28"/>
        </w:rPr>
        <w:t xml:space="preserve">[ 22, </w:t>
      </w:r>
      <w:r w:rsidRPr="000F25B7">
        <w:rPr>
          <w:rFonts w:ascii="Times New Roman" w:eastAsia="Times New Roman" w:hAnsi="Times New Roman" w:cs="Times New Roman"/>
          <w:color w:val="000000"/>
          <w:sz w:val="28"/>
          <w:szCs w:val="28"/>
        </w:rPr>
        <w:t>с</w:t>
      </w:r>
      <w:r w:rsidRPr="007C6CB6">
        <w:rPr>
          <w:rFonts w:ascii="Times New Roman" w:eastAsia="Times New Roman" w:hAnsi="Times New Roman" w:cs="Times New Roman"/>
          <w:color w:val="000000"/>
          <w:sz w:val="28"/>
          <w:szCs w:val="28"/>
        </w:rPr>
        <w:t>. 18].</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color w:val="000000"/>
          <w:sz w:val="28"/>
          <w:szCs w:val="28"/>
        </w:rPr>
        <w:t>На</w:t>
      </w:r>
      <w:r>
        <w:rPr>
          <w:rFonts w:ascii="Times New Roman" w:eastAsia="Times New Roman" w:hAnsi="Times New Roman" w:cs="Times New Roman"/>
          <w:color w:val="000000"/>
          <w:sz w:val="28"/>
          <w:szCs w:val="28"/>
          <w:lang w:val="uk-UA"/>
        </w:rPr>
        <w:t>голосимо також</w:t>
      </w:r>
      <w:r>
        <w:rPr>
          <w:rFonts w:ascii="Times New Roman" w:eastAsia="Times New Roman" w:hAnsi="Times New Roman" w:cs="Times New Roman"/>
          <w:color w:val="000000"/>
          <w:sz w:val="28"/>
          <w:szCs w:val="28"/>
        </w:rPr>
        <w:t>,що роль народного українського фольклору у вихованні дитини безмежна. Усна народна творчість надає виховний вплив на розвиток особистості, почуттів, рис характеру, що пов</w:t>
      </w:r>
      <w:r w:rsidRPr="007C6CB6">
        <w:rPr>
          <w:rFonts w:ascii="Times New Roman" w:eastAsia="Times New Roman" w:hAnsi="Times New Roman" w:cs="Times New Roman"/>
          <w:color w:val="000000"/>
          <w:sz w:val="28"/>
          <w:szCs w:val="28"/>
        </w:rPr>
        <w:t>’</w:t>
      </w:r>
      <w:r>
        <w:rPr>
          <w:rFonts w:ascii="Times New Roman" w:eastAsia="Times New Roman" w:hAnsi="Times New Roman" w:cs="Times New Roman"/>
          <w:color w:val="000000"/>
          <w:sz w:val="28"/>
          <w:szCs w:val="28"/>
        </w:rPr>
        <w:t xml:space="preserve">язують дитину зі своїм народом через пісні, ігри, танці, казки тощо. Це джерела  педагогічного матеріалу, основа мовного, морального, естетичного, патріотичного, екологічного виховання, та формуванні особистості в цілому. </w:t>
      </w:r>
    </w:p>
    <w:p w:rsidR="003F3C0F" w:rsidRDefault="003F3C0F" w:rsidP="003F3C0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br w:type="page"/>
      </w:r>
    </w:p>
    <w:p w:rsidR="003F3C0F" w:rsidRDefault="003F3C0F" w:rsidP="003F3C0F">
      <w:pPr>
        <w:pStyle w:val="2"/>
        <w:spacing w:line="360" w:lineRule="auto"/>
        <w:jc w:val="center"/>
        <w:rPr>
          <w:rFonts w:ascii="Times New Roman" w:hAnsi="Times New Roman" w:cs="Times New Roman"/>
          <w:color w:val="auto"/>
          <w:sz w:val="28"/>
          <w:szCs w:val="28"/>
          <w:lang w:val="uk-UA"/>
        </w:rPr>
      </w:pPr>
      <w:bookmarkStart w:id="13" w:name="_Toc89541649"/>
      <w:r>
        <w:rPr>
          <w:rFonts w:ascii="Times New Roman" w:hAnsi="Times New Roman" w:cs="Times New Roman"/>
          <w:color w:val="auto"/>
          <w:sz w:val="28"/>
          <w:szCs w:val="28"/>
          <w:lang w:val="uk-UA"/>
        </w:rPr>
        <w:lastRenderedPageBreak/>
        <w:t>3.3. Презентація збірки народних казок морального виховання в дошкільному закладі</w:t>
      </w:r>
      <w:bookmarkEnd w:id="13"/>
    </w:p>
    <w:p w:rsidR="003F3C0F" w:rsidRDefault="003F3C0F" w:rsidP="003F3C0F">
      <w:pPr>
        <w:pStyle w:val="a3"/>
        <w:spacing w:before="0" w:beforeAutospacing="0" w:after="0" w:afterAutospacing="0" w:line="360" w:lineRule="auto"/>
        <w:ind w:firstLine="709"/>
        <w:jc w:val="both"/>
        <w:rPr>
          <w:sz w:val="28"/>
          <w:szCs w:val="28"/>
        </w:rPr>
      </w:pPr>
      <w:r>
        <w:rPr>
          <w:color w:val="000000"/>
          <w:sz w:val="28"/>
          <w:szCs w:val="28"/>
        </w:rPr>
        <w:t> В старшій групі дошкільнята вчаться визначати та мотивувати своє ставлення до героїв казок (позитивне чи негативне). Діти цього віку самостійно визначають вид казки, порівнюють між собою, пояснюють специфіку.</w:t>
      </w:r>
    </w:p>
    <w:p w:rsidR="003F3C0F" w:rsidRDefault="003F3C0F" w:rsidP="003F3C0F">
      <w:pPr>
        <w:pStyle w:val="a3"/>
        <w:spacing w:before="0" w:beforeAutospacing="0" w:after="0" w:afterAutospacing="0" w:line="360" w:lineRule="auto"/>
        <w:ind w:firstLine="709"/>
        <w:jc w:val="both"/>
        <w:rPr>
          <w:sz w:val="28"/>
          <w:szCs w:val="28"/>
        </w:rPr>
      </w:pPr>
      <w:r>
        <w:rPr>
          <w:color w:val="000000"/>
          <w:sz w:val="28"/>
          <w:szCs w:val="28"/>
        </w:rPr>
        <w:t>Так само вроботі, з дітьми старшої групи, за допомогою збірки ми змогли визначити, що особливу роль грає аналіз тексту народної казки.</w:t>
      </w:r>
    </w:p>
    <w:p w:rsidR="003F3C0F" w:rsidRDefault="003F3C0F" w:rsidP="003F3C0F">
      <w:pPr>
        <w:pStyle w:val="a3"/>
        <w:spacing w:before="0" w:beforeAutospacing="0" w:after="0" w:afterAutospacing="0" w:line="360" w:lineRule="auto"/>
        <w:ind w:firstLine="709"/>
        <w:jc w:val="both"/>
        <w:rPr>
          <w:sz w:val="28"/>
          <w:szCs w:val="28"/>
        </w:rPr>
      </w:pPr>
      <w:r>
        <w:rPr>
          <w:color w:val="000000"/>
          <w:sz w:val="28"/>
          <w:szCs w:val="28"/>
        </w:rPr>
        <w:t>При першому читанні казки важливо показати казку як єдине ціле.</w:t>
      </w:r>
    </w:p>
    <w:p w:rsidR="003F3C0F" w:rsidRDefault="003F3C0F" w:rsidP="003F3C0F">
      <w:pPr>
        <w:pStyle w:val="a3"/>
        <w:spacing w:before="0" w:beforeAutospacing="0" w:after="0" w:afterAutospacing="0" w:line="360" w:lineRule="auto"/>
        <w:ind w:firstLine="709"/>
        <w:jc w:val="both"/>
        <w:rPr>
          <w:color w:val="000000"/>
          <w:sz w:val="28"/>
          <w:szCs w:val="28"/>
          <w:lang w:val="uk-UA"/>
        </w:rPr>
      </w:pPr>
      <w:r>
        <w:rPr>
          <w:color w:val="000000"/>
          <w:sz w:val="28"/>
          <w:szCs w:val="28"/>
        </w:rPr>
        <w:t xml:space="preserve">При другому ознайомленні дітей з народною українською  казкою  слід звернути увагу на засоби художньої виразності. Тут особливе навантаження несуть питання які ми підготували після ознайомлення з казкою: Про що йдеться у казці? Що ви можете розповісти про героїв казки? Як ви оцінюєте вчинок тієї чи іншої дійової особи? Що сталося з героями казки? </w:t>
      </w:r>
      <w:r w:rsidRPr="00B91934">
        <w:rPr>
          <w:color w:val="000000"/>
          <w:sz w:val="28"/>
          <w:szCs w:val="28"/>
          <w:lang w:val="uk-UA"/>
        </w:rPr>
        <w:t>З</w:t>
      </w:r>
      <w:r>
        <w:rPr>
          <w:color w:val="000000"/>
          <w:sz w:val="28"/>
          <w:szCs w:val="28"/>
        </w:rPr>
        <w:t>а</w:t>
      </w:r>
      <w:r w:rsidRPr="00B91934">
        <w:rPr>
          <w:color w:val="000000"/>
          <w:sz w:val="28"/>
          <w:szCs w:val="28"/>
          <w:lang w:val="uk-UA"/>
        </w:rPr>
        <w:t xml:space="preserve"> допомогою</w:t>
      </w:r>
      <w:r>
        <w:rPr>
          <w:color w:val="000000"/>
          <w:sz w:val="28"/>
          <w:szCs w:val="28"/>
          <w:lang w:val="uk-UA"/>
        </w:rPr>
        <w:t xml:space="preserve"> таких</w:t>
      </w:r>
      <w:r w:rsidRPr="00B91934">
        <w:rPr>
          <w:color w:val="000000"/>
          <w:sz w:val="28"/>
          <w:szCs w:val="28"/>
          <w:lang w:val="uk-UA"/>
        </w:rPr>
        <w:t xml:space="preserve"> пит</w:t>
      </w:r>
      <w:r>
        <w:rPr>
          <w:color w:val="000000"/>
          <w:sz w:val="28"/>
          <w:szCs w:val="28"/>
        </w:rPr>
        <w:t>а</w:t>
      </w:r>
      <w:r w:rsidRPr="00B91934">
        <w:rPr>
          <w:color w:val="000000"/>
          <w:sz w:val="28"/>
          <w:szCs w:val="28"/>
          <w:lang w:val="uk-UA"/>
        </w:rPr>
        <w:t>нь можн</w:t>
      </w:r>
      <w:r>
        <w:rPr>
          <w:color w:val="000000"/>
          <w:sz w:val="28"/>
          <w:szCs w:val="28"/>
        </w:rPr>
        <w:t>а</w:t>
      </w:r>
      <w:r>
        <w:rPr>
          <w:color w:val="000000"/>
          <w:sz w:val="28"/>
          <w:szCs w:val="28"/>
          <w:lang w:val="uk-UA"/>
        </w:rPr>
        <w:t xml:space="preserve"> з</w:t>
      </w:r>
      <w:r w:rsidRPr="00B91934">
        <w:rPr>
          <w:color w:val="000000"/>
          <w:sz w:val="28"/>
          <w:szCs w:val="28"/>
        </w:rPr>
        <w:t>’</w:t>
      </w:r>
      <w:r w:rsidRPr="00B91934">
        <w:rPr>
          <w:color w:val="000000"/>
          <w:sz w:val="28"/>
          <w:szCs w:val="28"/>
          <w:lang w:val="uk-UA"/>
        </w:rPr>
        <w:t>я</w:t>
      </w:r>
      <w:r>
        <w:rPr>
          <w:color w:val="000000"/>
          <w:sz w:val="28"/>
          <w:szCs w:val="28"/>
        </w:rPr>
        <w:t>с</w:t>
      </w:r>
      <w:r w:rsidRPr="00B91934">
        <w:rPr>
          <w:color w:val="000000"/>
          <w:sz w:val="28"/>
          <w:szCs w:val="28"/>
          <w:lang w:val="uk-UA"/>
        </w:rPr>
        <w:t>ув</w:t>
      </w:r>
      <w:r>
        <w:rPr>
          <w:color w:val="000000"/>
          <w:sz w:val="28"/>
          <w:szCs w:val="28"/>
        </w:rPr>
        <w:t>а</w:t>
      </w:r>
      <w:r w:rsidRPr="00B91934">
        <w:rPr>
          <w:color w:val="000000"/>
          <w:sz w:val="28"/>
          <w:szCs w:val="28"/>
          <w:lang w:val="uk-UA"/>
        </w:rPr>
        <w:t>ти, як</w:t>
      </w:r>
      <w:r>
        <w:rPr>
          <w:color w:val="000000"/>
          <w:sz w:val="28"/>
          <w:szCs w:val="28"/>
        </w:rPr>
        <w:t>і</w:t>
      </w:r>
      <w:r w:rsidRPr="00B91934">
        <w:rPr>
          <w:color w:val="000000"/>
          <w:sz w:val="28"/>
          <w:szCs w:val="28"/>
          <w:lang w:val="uk-UA"/>
        </w:rPr>
        <w:t xml:space="preserve"> з</w:t>
      </w:r>
      <w:r>
        <w:rPr>
          <w:color w:val="000000"/>
          <w:sz w:val="28"/>
          <w:szCs w:val="28"/>
        </w:rPr>
        <w:t>ас</w:t>
      </w:r>
      <w:r w:rsidRPr="00B91934">
        <w:rPr>
          <w:color w:val="000000"/>
          <w:sz w:val="28"/>
          <w:szCs w:val="28"/>
          <w:lang w:val="uk-UA"/>
        </w:rPr>
        <w:t>оби вир</w:t>
      </w:r>
      <w:r>
        <w:rPr>
          <w:color w:val="000000"/>
          <w:sz w:val="28"/>
          <w:szCs w:val="28"/>
        </w:rPr>
        <w:t>а</w:t>
      </w:r>
      <w:r w:rsidRPr="00B91934">
        <w:rPr>
          <w:color w:val="000000"/>
          <w:sz w:val="28"/>
          <w:szCs w:val="28"/>
          <w:lang w:val="uk-UA"/>
        </w:rPr>
        <w:t>зно</w:t>
      </w:r>
      <w:r>
        <w:rPr>
          <w:color w:val="000000"/>
          <w:sz w:val="28"/>
          <w:szCs w:val="28"/>
        </w:rPr>
        <w:t>с</w:t>
      </w:r>
      <w:r w:rsidRPr="00B91934">
        <w:rPr>
          <w:color w:val="000000"/>
          <w:sz w:val="28"/>
          <w:szCs w:val="28"/>
          <w:lang w:val="uk-UA"/>
        </w:rPr>
        <w:t>т</w:t>
      </w:r>
      <w:r>
        <w:rPr>
          <w:color w:val="000000"/>
          <w:sz w:val="28"/>
          <w:szCs w:val="28"/>
        </w:rPr>
        <w:t>і</w:t>
      </w:r>
      <w:r w:rsidRPr="00B91934">
        <w:rPr>
          <w:color w:val="000000"/>
          <w:sz w:val="28"/>
          <w:szCs w:val="28"/>
          <w:lang w:val="uk-UA"/>
        </w:rPr>
        <w:t xml:space="preserve"> викори</w:t>
      </w:r>
      <w:r>
        <w:rPr>
          <w:color w:val="000000"/>
          <w:sz w:val="28"/>
          <w:szCs w:val="28"/>
        </w:rPr>
        <w:t>с</w:t>
      </w:r>
      <w:r w:rsidRPr="00B91934">
        <w:rPr>
          <w:color w:val="000000"/>
          <w:sz w:val="28"/>
          <w:szCs w:val="28"/>
          <w:lang w:val="uk-UA"/>
        </w:rPr>
        <w:t>товують</w:t>
      </w:r>
      <w:r>
        <w:rPr>
          <w:color w:val="000000"/>
          <w:sz w:val="28"/>
          <w:szCs w:val="28"/>
        </w:rPr>
        <w:t>с</w:t>
      </w:r>
      <w:r w:rsidRPr="00B91934">
        <w:rPr>
          <w:color w:val="000000"/>
          <w:sz w:val="28"/>
          <w:szCs w:val="28"/>
          <w:lang w:val="uk-UA"/>
        </w:rPr>
        <w:t>я в к</w:t>
      </w:r>
      <w:r>
        <w:rPr>
          <w:color w:val="000000"/>
          <w:sz w:val="28"/>
          <w:szCs w:val="28"/>
        </w:rPr>
        <w:t>а</w:t>
      </w:r>
      <w:r w:rsidRPr="00B91934">
        <w:rPr>
          <w:color w:val="000000"/>
          <w:sz w:val="28"/>
          <w:szCs w:val="28"/>
          <w:lang w:val="uk-UA"/>
        </w:rPr>
        <w:t>зц</w:t>
      </w:r>
      <w:r>
        <w:rPr>
          <w:color w:val="000000"/>
          <w:sz w:val="28"/>
          <w:szCs w:val="28"/>
        </w:rPr>
        <w:t>і</w:t>
      </w:r>
      <w:r w:rsidRPr="00B91934">
        <w:rPr>
          <w:color w:val="000000"/>
          <w:sz w:val="28"/>
          <w:szCs w:val="28"/>
          <w:lang w:val="uk-UA"/>
        </w:rPr>
        <w:t xml:space="preserve">. </w:t>
      </w:r>
      <w:r w:rsidRPr="004D5AAD">
        <w:rPr>
          <w:color w:val="000000"/>
          <w:sz w:val="28"/>
          <w:szCs w:val="28"/>
          <w:lang w:val="uk-UA"/>
        </w:rPr>
        <w:t>Необх</w:t>
      </w:r>
      <w:r>
        <w:rPr>
          <w:color w:val="000000"/>
          <w:sz w:val="28"/>
          <w:szCs w:val="28"/>
        </w:rPr>
        <w:t>і</w:t>
      </w:r>
      <w:r w:rsidRPr="004D5AAD">
        <w:rPr>
          <w:color w:val="000000"/>
          <w:sz w:val="28"/>
          <w:szCs w:val="28"/>
          <w:lang w:val="uk-UA"/>
        </w:rPr>
        <w:t>дно д</w:t>
      </w:r>
      <w:r>
        <w:rPr>
          <w:color w:val="000000"/>
          <w:sz w:val="28"/>
          <w:szCs w:val="28"/>
        </w:rPr>
        <w:t>а</w:t>
      </w:r>
      <w:r w:rsidRPr="004D5AAD">
        <w:rPr>
          <w:color w:val="000000"/>
          <w:sz w:val="28"/>
          <w:szCs w:val="28"/>
          <w:lang w:val="uk-UA"/>
        </w:rPr>
        <w:t>в</w:t>
      </w:r>
      <w:r>
        <w:rPr>
          <w:color w:val="000000"/>
          <w:sz w:val="28"/>
          <w:szCs w:val="28"/>
        </w:rPr>
        <w:t>а</w:t>
      </w:r>
      <w:r w:rsidRPr="004D5AAD">
        <w:rPr>
          <w:color w:val="000000"/>
          <w:sz w:val="28"/>
          <w:szCs w:val="28"/>
          <w:lang w:val="uk-UA"/>
        </w:rPr>
        <w:t>ти д</w:t>
      </w:r>
      <w:r>
        <w:rPr>
          <w:color w:val="000000"/>
          <w:sz w:val="28"/>
          <w:szCs w:val="28"/>
        </w:rPr>
        <w:t>і</w:t>
      </w:r>
      <w:r w:rsidRPr="004D5AAD">
        <w:rPr>
          <w:color w:val="000000"/>
          <w:sz w:val="28"/>
          <w:szCs w:val="28"/>
          <w:lang w:val="uk-UA"/>
        </w:rPr>
        <w:t>тям творч</w:t>
      </w:r>
      <w:r>
        <w:rPr>
          <w:color w:val="000000"/>
          <w:sz w:val="28"/>
          <w:szCs w:val="28"/>
        </w:rPr>
        <w:t>і</w:t>
      </w:r>
      <w:r w:rsidRPr="004D5AAD">
        <w:rPr>
          <w:color w:val="000000"/>
          <w:sz w:val="28"/>
          <w:szCs w:val="28"/>
          <w:lang w:val="uk-UA"/>
        </w:rPr>
        <w:t xml:space="preserve"> з</w:t>
      </w:r>
      <w:r>
        <w:rPr>
          <w:color w:val="000000"/>
          <w:sz w:val="28"/>
          <w:szCs w:val="28"/>
        </w:rPr>
        <w:t>а</w:t>
      </w:r>
      <w:r w:rsidRPr="004D5AAD">
        <w:rPr>
          <w:color w:val="000000"/>
          <w:sz w:val="28"/>
          <w:szCs w:val="28"/>
          <w:lang w:val="uk-UA"/>
        </w:rPr>
        <w:t>вд</w:t>
      </w:r>
      <w:r>
        <w:rPr>
          <w:color w:val="000000"/>
          <w:sz w:val="28"/>
          <w:szCs w:val="28"/>
        </w:rPr>
        <w:t>а</w:t>
      </w:r>
      <w:r w:rsidRPr="004D5AAD">
        <w:rPr>
          <w:color w:val="000000"/>
          <w:sz w:val="28"/>
          <w:szCs w:val="28"/>
          <w:lang w:val="uk-UA"/>
        </w:rPr>
        <w:t>ння н</w:t>
      </w:r>
      <w:r>
        <w:rPr>
          <w:color w:val="000000"/>
          <w:sz w:val="28"/>
          <w:szCs w:val="28"/>
        </w:rPr>
        <w:t>а</w:t>
      </w:r>
      <w:r w:rsidRPr="004D5AAD">
        <w:rPr>
          <w:color w:val="000000"/>
          <w:sz w:val="28"/>
          <w:szCs w:val="28"/>
          <w:lang w:val="uk-UA"/>
        </w:rPr>
        <w:t xml:space="preserve"> виг</w:t>
      </w:r>
      <w:r>
        <w:rPr>
          <w:color w:val="000000"/>
          <w:sz w:val="28"/>
          <w:szCs w:val="28"/>
        </w:rPr>
        <w:t>а</w:t>
      </w:r>
      <w:r w:rsidRPr="004D5AAD">
        <w:rPr>
          <w:color w:val="000000"/>
          <w:sz w:val="28"/>
          <w:szCs w:val="28"/>
          <w:lang w:val="uk-UA"/>
        </w:rPr>
        <w:t>дув</w:t>
      </w:r>
      <w:r>
        <w:rPr>
          <w:color w:val="000000"/>
          <w:sz w:val="28"/>
          <w:szCs w:val="28"/>
        </w:rPr>
        <w:t>а</w:t>
      </w:r>
      <w:r w:rsidRPr="004D5AAD">
        <w:rPr>
          <w:color w:val="000000"/>
          <w:sz w:val="28"/>
          <w:szCs w:val="28"/>
          <w:lang w:val="uk-UA"/>
        </w:rPr>
        <w:t>ння пор</w:t>
      </w:r>
      <w:r>
        <w:rPr>
          <w:color w:val="000000"/>
          <w:sz w:val="28"/>
          <w:szCs w:val="28"/>
        </w:rPr>
        <w:t>і</w:t>
      </w:r>
      <w:r w:rsidRPr="004D5AAD">
        <w:rPr>
          <w:color w:val="000000"/>
          <w:sz w:val="28"/>
          <w:szCs w:val="28"/>
          <w:lang w:val="uk-UA"/>
        </w:rPr>
        <w:t>внянь, еп</w:t>
      </w:r>
      <w:r>
        <w:rPr>
          <w:color w:val="000000"/>
          <w:sz w:val="28"/>
          <w:szCs w:val="28"/>
        </w:rPr>
        <w:t>і</w:t>
      </w:r>
      <w:r w:rsidRPr="004D5AAD">
        <w:rPr>
          <w:color w:val="000000"/>
          <w:sz w:val="28"/>
          <w:szCs w:val="28"/>
          <w:lang w:val="uk-UA"/>
        </w:rPr>
        <w:t>тет</w:t>
      </w:r>
      <w:r>
        <w:rPr>
          <w:color w:val="000000"/>
          <w:sz w:val="28"/>
          <w:szCs w:val="28"/>
        </w:rPr>
        <w:t>і</w:t>
      </w:r>
      <w:r w:rsidRPr="004D5AAD">
        <w:rPr>
          <w:color w:val="000000"/>
          <w:sz w:val="28"/>
          <w:szCs w:val="28"/>
          <w:lang w:val="uk-UA"/>
        </w:rPr>
        <w:t xml:space="preserve">в, </w:t>
      </w:r>
      <w:r>
        <w:rPr>
          <w:color w:val="000000"/>
          <w:sz w:val="28"/>
          <w:szCs w:val="28"/>
        </w:rPr>
        <w:t>с</w:t>
      </w:r>
      <w:r w:rsidRPr="004D5AAD">
        <w:rPr>
          <w:color w:val="000000"/>
          <w:sz w:val="28"/>
          <w:szCs w:val="28"/>
          <w:lang w:val="uk-UA"/>
        </w:rPr>
        <w:t>инон</w:t>
      </w:r>
      <w:r>
        <w:rPr>
          <w:color w:val="000000"/>
          <w:sz w:val="28"/>
          <w:szCs w:val="28"/>
        </w:rPr>
        <w:t>і</w:t>
      </w:r>
      <w:r w:rsidRPr="004D5AAD">
        <w:rPr>
          <w:color w:val="000000"/>
          <w:sz w:val="28"/>
          <w:szCs w:val="28"/>
          <w:lang w:val="uk-UA"/>
        </w:rPr>
        <w:t>м</w:t>
      </w:r>
      <w:r>
        <w:rPr>
          <w:color w:val="000000"/>
          <w:sz w:val="28"/>
          <w:szCs w:val="28"/>
        </w:rPr>
        <w:t>і</w:t>
      </w:r>
      <w:r w:rsidRPr="004D5AAD">
        <w:rPr>
          <w:color w:val="000000"/>
          <w:sz w:val="28"/>
          <w:szCs w:val="28"/>
          <w:lang w:val="uk-UA"/>
        </w:rPr>
        <w:t xml:space="preserve">в. </w:t>
      </w:r>
      <w:r>
        <w:rPr>
          <w:color w:val="000000"/>
          <w:sz w:val="28"/>
          <w:szCs w:val="28"/>
        </w:rPr>
        <w:t xml:space="preserve">Знайомство з казкою Зозуля можна розпочати з розмови. Хто з вас любить пташок? Чому? </w:t>
      </w:r>
      <w:r w:rsidRPr="00A95FAE">
        <w:rPr>
          <w:color w:val="000000"/>
          <w:sz w:val="28"/>
          <w:szCs w:val="28"/>
          <w:lang w:val="uk-UA"/>
        </w:rPr>
        <w:t>–</w:t>
      </w:r>
      <w:r>
        <w:rPr>
          <w:color w:val="000000"/>
          <w:sz w:val="28"/>
          <w:szCs w:val="28"/>
        </w:rPr>
        <w:t>Запитує вихователь у дітей. – Як часто ви допомагаєте птахам, як саме ? А зараз я вам прочитаю про</w:t>
      </w:r>
      <w:r>
        <w:rPr>
          <w:color w:val="000000"/>
          <w:sz w:val="28"/>
          <w:szCs w:val="28"/>
          <w:lang w:val="uk-UA"/>
        </w:rPr>
        <w:t xml:space="preserve"> одну цікаву пташку. </w:t>
      </w:r>
      <w:r>
        <w:rPr>
          <w:color w:val="000000"/>
          <w:sz w:val="28"/>
          <w:szCs w:val="28"/>
        </w:rPr>
        <w:t>Потім вихователь ставить дітям такі питання: Що я прочитала оповідання чи казку? А як ви дізналися, що це казка? Хто вам сподобався у казці? Чому? Яка була ця пташка, чим вона відрізняється від інших пташок? Як ви думаєте, чому її так назвали?</w:t>
      </w:r>
    </w:p>
    <w:p w:rsidR="003F3C0F" w:rsidRPr="00B91934" w:rsidRDefault="003F3C0F" w:rsidP="003F3C0F">
      <w:pPr>
        <w:pStyle w:val="a3"/>
        <w:spacing w:before="0" w:beforeAutospacing="0" w:after="0" w:afterAutospacing="0" w:line="360" w:lineRule="auto"/>
        <w:jc w:val="both"/>
        <w:rPr>
          <w:color w:val="000000"/>
          <w:sz w:val="28"/>
          <w:szCs w:val="28"/>
          <w:lang w:val="uk-UA"/>
        </w:rPr>
      </w:pPr>
      <w:r w:rsidRPr="00D14FC0">
        <w:rPr>
          <w:sz w:val="28"/>
          <w:szCs w:val="28"/>
          <w:lang w:val="uk-UA"/>
        </w:rPr>
        <w:t>[</w:t>
      </w:r>
      <w:r w:rsidR="00876295" w:rsidRPr="00B34FEA">
        <w:rPr>
          <w:sz w:val="28"/>
          <w:szCs w:val="28"/>
        </w:rPr>
        <w:t>22</w:t>
      </w:r>
      <w:r w:rsidRPr="00EC3945">
        <w:rPr>
          <w:sz w:val="28"/>
          <w:szCs w:val="28"/>
          <w:lang w:val="uk-UA"/>
        </w:rPr>
        <w:t xml:space="preserve">, </w:t>
      </w:r>
      <w:r w:rsidRPr="000F25B7">
        <w:rPr>
          <w:sz w:val="28"/>
          <w:szCs w:val="28"/>
        </w:rPr>
        <w:t>с</w:t>
      </w:r>
      <w:r w:rsidRPr="00EC3945">
        <w:rPr>
          <w:sz w:val="28"/>
          <w:szCs w:val="28"/>
          <w:lang w:val="uk-UA"/>
        </w:rPr>
        <w:t xml:space="preserve">. </w:t>
      </w:r>
      <w:r>
        <w:rPr>
          <w:sz w:val="28"/>
          <w:szCs w:val="28"/>
          <w:lang w:val="uk-UA"/>
        </w:rPr>
        <w:t>81</w:t>
      </w:r>
      <w:r w:rsidRPr="00D14FC0">
        <w:rPr>
          <w:sz w:val="28"/>
          <w:szCs w:val="28"/>
          <w:lang w:val="uk-UA"/>
        </w:rPr>
        <w:t>]</w:t>
      </w:r>
      <w:r w:rsidRPr="00A25E2F">
        <w:rPr>
          <w:sz w:val="28"/>
          <w:szCs w:val="28"/>
          <w:lang w:val="uk-UA"/>
        </w:rPr>
        <w:t>.</w:t>
      </w:r>
    </w:p>
    <w:p w:rsidR="003F3C0F" w:rsidRDefault="003F3C0F" w:rsidP="003F3C0F">
      <w:pPr>
        <w:pStyle w:val="a3"/>
        <w:spacing w:before="0" w:beforeAutospacing="0" w:after="0" w:afterAutospacing="0" w:line="360" w:lineRule="auto"/>
        <w:ind w:firstLine="709"/>
        <w:jc w:val="both"/>
        <w:rPr>
          <w:sz w:val="28"/>
          <w:szCs w:val="28"/>
        </w:rPr>
      </w:pPr>
      <w:r>
        <w:rPr>
          <w:color w:val="000000"/>
          <w:sz w:val="28"/>
          <w:szCs w:val="28"/>
        </w:rPr>
        <w:t>Працюючи з виготовленою нами збіркою українських народних казок моралезнавчої тематики, нами було висунуто низку прийомів таких як:</w:t>
      </w:r>
    </w:p>
    <w:p w:rsidR="003F3C0F" w:rsidRDefault="003F3C0F" w:rsidP="003F3C0F">
      <w:pPr>
        <w:pStyle w:val="a3"/>
        <w:spacing w:before="0" w:beforeAutospacing="0" w:after="0" w:afterAutospacing="0" w:line="360" w:lineRule="auto"/>
        <w:ind w:firstLine="709"/>
        <w:jc w:val="both"/>
        <w:rPr>
          <w:sz w:val="28"/>
          <w:szCs w:val="28"/>
        </w:rPr>
      </w:pPr>
      <w:r>
        <w:rPr>
          <w:i/>
          <w:iCs/>
          <w:color w:val="000000"/>
          <w:sz w:val="28"/>
          <w:szCs w:val="28"/>
          <w:u w:val="single"/>
        </w:rPr>
        <w:t>Прийоми першої групи:</w:t>
      </w:r>
    </w:p>
    <w:p w:rsidR="003F3C0F" w:rsidRDefault="003F3C0F" w:rsidP="003F3C0F">
      <w:pPr>
        <w:pStyle w:val="a3"/>
        <w:spacing w:before="0" w:beforeAutospacing="0" w:after="0" w:afterAutospacing="0" w:line="360" w:lineRule="auto"/>
        <w:ind w:left="720" w:firstLine="709"/>
        <w:jc w:val="both"/>
        <w:textAlignment w:val="baseline"/>
        <w:rPr>
          <w:b/>
          <w:bCs/>
          <w:color w:val="000000"/>
          <w:sz w:val="28"/>
          <w:szCs w:val="28"/>
          <w:lang w:val="uk-UA"/>
        </w:rPr>
      </w:pPr>
      <w:r>
        <w:rPr>
          <w:b/>
          <w:bCs/>
          <w:color w:val="000000"/>
          <w:sz w:val="28"/>
          <w:szCs w:val="28"/>
          <w:lang w:val="uk-UA"/>
        </w:rPr>
        <w:t>1.</w:t>
      </w:r>
      <w:r>
        <w:rPr>
          <w:b/>
          <w:bCs/>
          <w:color w:val="000000"/>
          <w:sz w:val="28"/>
          <w:szCs w:val="28"/>
        </w:rPr>
        <w:t xml:space="preserve">1. Запитання. Вони повинні бути різноманітними за своєю спрямованістю. </w:t>
      </w:r>
    </w:p>
    <w:p w:rsidR="003F3C0F" w:rsidRDefault="003F3C0F" w:rsidP="003F3C0F">
      <w:pPr>
        <w:pStyle w:val="a3"/>
        <w:spacing w:before="0" w:beforeAutospacing="0" w:after="0" w:afterAutospacing="0" w:line="360" w:lineRule="auto"/>
        <w:jc w:val="both"/>
        <w:rPr>
          <w:sz w:val="28"/>
          <w:szCs w:val="28"/>
          <w:lang w:val="uk-UA"/>
        </w:rPr>
      </w:pPr>
      <w:r>
        <w:rPr>
          <w:color w:val="000000"/>
          <w:sz w:val="28"/>
          <w:szCs w:val="28"/>
          <w:lang w:val="uk-UA"/>
        </w:rPr>
        <w:lastRenderedPageBreak/>
        <w:t xml:space="preserve">         З</w:t>
      </w:r>
      <w:r>
        <w:rPr>
          <w:color w:val="000000"/>
          <w:sz w:val="28"/>
          <w:szCs w:val="28"/>
        </w:rPr>
        <w:t>а</w:t>
      </w:r>
      <w:r>
        <w:rPr>
          <w:color w:val="000000"/>
          <w:sz w:val="28"/>
          <w:szCs w:val="28"/>
          <w:lang w:val="uk-UA"/>
        </w:rPr>
        <w:t>пропонув</w:t>
      </w:r>
      <w:r>
        <w:rPr>
          <w:color w:val="000000"/>
          <w:sz w:val="28"/>
          <w:szCs w:val="28"/>
        </w:rPr>
        <w:t>а</w:t>
      </w:r>
      <w:r>
        <w:rPr>
          <w:color w:val="000000"/>
          <w:sz w:val="28"/>
          <w:szCs w:val="28"/>
          <w:lang w:val="uk-UA"/>
        </w:rPr>
        <w:t>вши пит</w:t>
      </w:r>
      <w:r>
        <w:rPr>
          <w:color w:val="000000"/>
          <w:sz w:val="28"/>
          <w:szCs w:val="28"/>
        </w:rPr>
        <w:t>а</w:t>
      </w:r>
      <w:r>
        <w:rPr>
          <w:color w:val="000000"/>
          <w:sz w:val="28"/>
          <w:szCs w:val="28"/>
          <w:lang w:val="uk-UA"/>
        </w:rPr>
        <w:t>ння, вихов</w:t>
      </w:r>
      <w:r>
        <w:rPr>
          <w:color w:val="000000"/>
          <w:sz w:val="28"/>
          <w:szCs w:val="28"/>
        </w:rPr>
        <w:t>а</w:t>
      </w:r>
      <w:r>
        <w:rPr>
          <w:color w:val="000000"/>
          <w:sz w:val="28"/>
          <w:szCs w:val="28"/>
          <w:lang w:val="uk-UA"/>
        </w:rPr>
        <w:t>тель може н</w:t>
      </w:r>
      <w:r>
        <w:rPr>
          <w:color w:val="000000"/>
          <w:sz w:val="28"/>
          <w:szCs w:val="28"/>
        </w:rPr>
        <w:t>а</w:t>
      </w:r>
      <w:r>
        <w:rPr>
          <w:color w:val="000000"/>
          <w:sz w:val="28"/>
          <w:szCs w:val="28"/>
          <w:lang w:val="uk-UA"/>
        </w:rPr>
        <w:t>г</w:t>
      </w:r>
      <w:r>
        <w:rPr>
          <w:color w:val="000000"/>
          <w:sz w:val="28"/>
          <w:szCs w:val="28"/>
        </w:rPr>
        <w:t>а</w:t>
      </w:r>
      <w:r>
        <w:rPr>
          <w:color w:val="000000"/>
          <w:sz w:val="28"/>
          <w:szCs w:val="28"/>
          <w:lang w:val="uk-UA"/>
        </w:rPr>
        <w:t>д</w:t>
      </w:r>
      <w:r>
        <w:rPr>
          <w:color w:val="000000"/>
          <w:sz w:val="28"/>
          <w:szCs w:val="28"/>
        </w:rPr>
        <w:t>а</w:t>
      </w:r>
      <w:r>
        <w:rPr>
          <w:color w:val="000000"/>
          <w:sz w:val="28"/>
          <w:szCs w:val="28"/>
          <w:lang w:val="uk-UA"/>
        </w:rPr>
        <w:t>ти д</w:t>
      </w:r>
      <w:r>
        <w:rPr>
          <w:color w:val="000000"/>
          <w:sz w:val="28"/>
          <w:szCs w:val="28"/>
        </w:rPr>
        <w:t>і</w:t>
      </w:r>
      <w:r>
        <w:rPr>
          <w:color w:val="000000"/>
          <w:sz w:val="28"/>
          <w:szCs w:val="28"/>
          <w:lang w:val="uk-UA"/>
        </w:rPr>
        <w:t>тям в</w:t>
      </w:r>
      <w:r>
        <w:rPr>
          <w:color w:val="000000"/>
          <w:sz w:val="28"/>
          <w:szCs w:val="28"/>
        </w:rPr>
        <w:t>і</w:t>
      </w:r>
      <w:r>
        <w:rPr>
          <w:color w:val="000000"/>
          <w:sz w:val="28"/>
          <w:szCs w:val="28"/>
          <w:lang w:val="uk-UA"/>
        </w:rPr>
        <w:t>дпов</w:t>
      </w:r>
      <w:r>
        <w:rPr>
          <w:color w:val="000000"/>
          <w:sz w:val="28"/>
          <w:szCs w:val="28"/>
        </w:rPr>
        <w:t>і</w:t>
      </w:r>
      <w:r>
        <w:rPr>
          <w:color w:val="000000"/>
          <w:sz w:val="28"/>
          <w:szCs w:val="28"/>
          <w:lang w:val="uk-UA"/>
        </w:rPr>
        <w:t>дний еп</w:t>
      </w:r>
      <w:r>
        <w:rPr>
          <w:color w:val="000000"/>
          <w:sz w:val="28"/>
          <w:szCs w:val="28"/>
        </w:rPr>
        <w:t>і</w:t>
      </w:r>
      <w:r>
        <w:rPr>
          <w:color w:val="000000"/>
          <w:sz w:val="28"/>
          <w:szCs w:val="28"/>
          <w:lang w:val="uk-UA"/>
        </w:rPr>
        <w:t>зод, звернути ув</w:t>
      </w:r>
      <w:r>
        <w:rPr>
          <w:color w:val="000000"/>
          <w:sz w:val="28"/>
          <w:szCs w:val="28"/>
        </w:rPr>
        <w:t>а</w:t>
      </w:r>
      <w:r>
        <w:rPr>
          <w:color w:val="000000"/>
          <w:sz w:val="28"/>
          <w:szCs w:val="28"/>
          <w:lang w:val="uk-UA"/>
        </w:rPr>
        <w:t>гу н</w:t>
      </w:r>
      <w:r>
        <w:rPr>
          <w:color w:val="000000"/>
          <w:sz w:val="28"/>
          <w:szCs w:val="28"/>
        </w:rPr>
        <w:t>а</w:t>
      </w:r>
      <w:r>
        <w:rPr>
          <w:color w:val="000000"/>
          <w:sz w:val="28"/>
          <w:szCs w:val="28"/>
          <w:lang w:val="uk-UA"/>
        </w:rPr>
        <w:t xml:space="preserve"> окреме </w:t>
      </w:r>
      <w:r>
        <w:rPr>
          <w:color w:val="000000"/>
          <w:sz w:val="28"/>
          <w:szCs w:val="28"/>
        </w:rPr>
        <w:t>с</w:t>
      </w:r>
      <w:r>
        <w:rPr>
          <w:color w:val="000000"/>
          <w:sz w:val="28"/>
          <w:szCs w:val="28"/>
          <w:lang w:val="uk-UA"/>
        </w:rPr>
        <w:t>лово, фр</w:t>
      </w:r>
      <w:r>
        <w:rPr>
          <w:color w:val="000000"/>
          <w:sz w:val="28"/>
          <w:szCs w:val="28"/>
        </w:rPr>
        <w:t>а</w:t>
      </w:r>
      <w:r>
        <w:rPr>
          <w:color w:val="000000"/>
          <w:sz w:val="28"/>
          <w:szCs w:val="28"/>
          <w:lang w:val="uk-UA"/>
        </w:rPr>
        <w:t>зу, вчинок пер</w:t>
      </w:r>
      <w:r>
        <w:rPr>
          <w:color w:val="000000"/>
          <w:sz w:val="28"/>
          <w:szCs w:val="28"/>
        </w:rPr>
        <w:t>с</w:t>
      </w:r>
      <w:r>
        <w:rPr>
          <w:color w:val="000000"/>
          <w:sz w:val="28"/>
          <w:szCs w:val="28"/>
          <w:lang w:val="uk-UA"/>
        </w:rPr>
        <w:t>он</w:t>
      </w:r>
      <w:r>
        <w:rPr>
          <w:color w:val="000000"/>
          <w:sz w:val="28"/>
          <w:szCs w:val="28"/>
        </w:rPr>
        <w:t>а</w:t>
      </w:r>
      <w:r>
        <w:rPr>
          <w:color w:val="000000"/>
          <w:sz w:val="28"/>
          <w:szCs w:val="28"/>
          <w:lang w:val="uk-UA"/>
        </w:rPr>
        <w:t>ж</w:t>
      </w:r>
      <w:r>
        <w:rPr>
          <w:color w:val="000000"/>
          <w:sz w:val="28"/>
          <w:szCs w:val="28"/>
        </w:rPr>
        <w:t>а</w:t>
      </w:r>
      <w:r>
        <w:rPr>
          <w:color w:val="000000"/>
          <w:sz w:val="28"/>
          <w:szCs w:val="28"/>
          <w:lang w:val="uk-UA"/>
        </w:rPr>
        <w:t xml:space="preserve">. </w:t>
      </w:r>
      <w:r w:rsidRPr="000F25B7">
        <w:rPr>
          <w:color w:val="000000"/>
          <w:sz w:val="28"/>
          <w:szCs w:val="28"/>
          <w:lang w:val="uk-UA"/>
        </w:rPr>
        <w:t>І</w:t>
      </w:r>
      <w:r>
        <w:rPr>
          <w:color w:val="000000"/>
          <w:sz w:val="28"/>
          <w:szCs w:val="28"/>
          <w:lang w:val="uk-UA"/>
        </w:rPr>
        <w:t>нш</w:t>
      </w:r>
      <w:r w:rsidRPr="000F25B7">
        <w:rPr>
          <w:color w:val="000000"/>
          <w:sz w:val="28"/>
          <w:szCs w:val="28"/>
          <w:lang w:val="uk-UA"/>
        </w:rPr>
        <w:t>і</w:t>
      </w:r>
      <w:r>
        <w:rPr>
          <w:color w:val="000000"/>
          <w:sz w:val="28"/>
          <w:szCs w:val="28"/>
          <w:lang w:val="uk-UA"/>
        </w:rPr>
        <w:t>пит</w:t>
      </w:r>
      <w:r w:rsidRPr="000F25B7">
        <w:rPr>
          <w:color w:val="000000"/>
          <w:sz w:val="28"/>
          <w:szCs w:val="28"/>
          <w:lang w:val="uk-UA"/>
        </w:rPr>
        <w:t>а</w:t>
      </w:r>
      <w:r>
        <w:rPr>
          <w:color w:val="000000"/>
          <w:sz w:val="28"/>
          <w:szCs w:val="28"/>
          <w:lang w:val="uk-UA"/>
        </w:rPr>
        <w:t>ння м</w:t>
      </w:r>
      <w:r w:rsidRPr="000F25B7">
        <w:rPr>
          <w:color w:val="000000"/>
          <w:sz w:val="28"/>
          <w:szCs w:val="28"/>
          <w:lang w:val="uk-UA"/>
        </w:rPr>
        <w:t>а</w:t>
      </w:r>
      <w:r>
        <w:rPr>
          <w:color w:val="000000"/>
          <w:sz w:val="28"/>
          <w:szCs w:val="28"/>
          <w:lang w:val="uk-UA"/>
        </w:rPr>
        <w:t>ють допомогти д</w:t>
      </w:r>
      <w:r w:rsidRPr="000F25B7">
        <w:rPr>
          <w:color w:val="000000"/>
          <w:sz w:val="28"/>
          <w:szCs w:val="28"/>
          <w:lang w:val="uk-UA"/>
        </w:rPr>
        <w:t>і</w:t>
      </w:r>
      <w:r>
        <w:rPr>
          <w:color w:val="000000"/>
          <w:sz w:val="28"/>
          <w:szCs w:val="28"/>
          <w:lang w:val="uk-UA"/>
        </w:rPr>
        <w:t>тям в</w:t>
      </w:r>
      <w:r w:rsidRPr="000F25B7">
        <w:rPr>
          <w:color w:val="000000"/>
          <w:sz w:val="28"/>
          <w:szCs w:val="28"/>
          <w:lang w:val="uk-UA"/>
        </w:rPr>
        <w:t>і</w:t>
      </w:r>
      <w:r>
        <w:rPr>
          <w:color w:val="000000"/>
          <w:sz w:val="28"/>
          <w:szCs w:val="28"/>
          <w:lang w:val="uk-UA"/>
        </w:rPr>
        <w:t xml:space="preserve">дчути головну </w:t>
      </w:r>
      <w:r w:rsidRPr="000F25B7">
        <w:rPr>
          <w:color w:val="000000"/>
          <w:sz w:val="28"/>
          <w:szCs w:val="28"/>
          <w:lang w:val="uk-UA"/>
        </w:rPr>
        <w:t>і</w:t>
      </w:r>
      <w:r>
        <w:rPr>
          <w:color w:val="000000"/>
          <w:sz w:val="28"/>
          <w:szCs w:val="28"/>
          <w:lang w:val="uk-UA"/>
        </w:rPr>
        <w:t>дею твору. Тож пед</w:t>
      </w:r>
      <w:r w:rsidRPr="000F25B7">
        <w:rPr>
          <w:color w:val="000000"/>
          <w:sz w:val="28"/>
          <w:szCs w:val="28"/>
          <w:lang w:val="uk-UA"/>
        </w:rPr>
        <w:t>а</w:t>
      </w:r>
      <w:r>
        <w:rPr>
          <w:color w:val="000000"/>
          <w:sz w:val="28"/>
          <w:szCs w:val="28"/>
          <w:lang w:val="uk-UA"/>
        </w:rPr>
        <w:t>гог, з</w:t>
      </w:r>
      <w:r w:rsidRPr="00B91934">
        <w:rPr>
          <w:color w:val="000000"/>
          <w:sz w:val="28"/>
          <w:szCs w:val="28"/>
          <w:lang w:val="uk-UA"/>
        </w:rPr>
        <w:t>’</w:t>
      </w:r>
      <w:r>
        <w:rPr>
          <w:color w:val="000000"/>
          <w:sz w:val="28"/>
          <w:szCs w:val="28"/>
          <w:lang w:val="uk-UA"/>
        </w:rPr>
        <w:t>я</w:t>
      </w:r>
      <w:r w:rsidRPr="000F25B7">
        <w:rPr>
          <w:color w:val="000000"/>
          <w:sz w:val="28"/>
          <w:szCs w:val="28"/>
          <w:lang w:val="uk-UA"/>
        </w:rPr>
        <w:t>с</w:t>
      </w:r>
      <w:r>
        <w:rPr>
          <w:color w:val="000000"/>
          <w:sz w:val="28"/>
          <w:szCs w:val="28"/>
          <w:lang w:val="uk-UA"/>
        </w:rPr>
        <w:t>ув</w:t>
      </w:r>
      <w:r w:rsidRPr="000F25B7">
        <w:rPr>
          <w:color w:val="000000"/>
          <w:sz w:val="28"/>
          <w:szCs w:val="28"/>
          <w:lang w:val="uk-UA"/>
        </w:rPr>
        <w:t>а</w:t>
      </w:r>
      <w:r>
        <w:rPr>
          <w:color w:val="000000"/>
          <w:sz w:val="28"/>
          <w:szCs w:val="28"/>
          <w:lang w:val="uk-UA"/>
        </w:rPr>
        <w:t>вши у вихов</w:t>
      </w:r>
      <w:r w:rsidRPr="000F25B7">
        <w:rPr>
          <w:color w:val="000000"/>
          <w:sz w:val="28"/>
          <w:szCs w:val="28"/>
          <w:lang w:val="uk-UA"/>
        </w:rPr>
        <w:t>а</w:t>
      </w:r>
      <w:r>
        <w:rPr>
          <w:color w:val="000000"/>
          <w:sz w:val="28"/>
          <w:szCs w:val="28"/>
          <w:lang w:val="uk-UA"/>
        </w:rPr>
        <w:t>нц</w:t>
      </w:r>
      <w:r w:rsidRPr="000F25B7">
        <w:rPr>
          <w:color w:val="000000"/>
          <w:sz w:val="28"/>
          <w:szCs w:val="28"/>
          <w:lang w:val="uk-UA"/>
        </w:rPr>
        <w:t>і</w:t>
      </w:r>
      <w:r>
        <w:rPr>
          <w:color w:val="000000"/>
          <w:sz w:val="28"/>
          <w:szCs w:val="28"/>
          <w:lang w:val="uk-UA"/>
        </w:rPr>
        <w:t xml:space="preserve">в, чи </w:t>
      </w:r>
      <w:r w:rsidRPr="000F25B7">
        <w:rPr>
          <w:color w:val="000000"/>
          <w:sz w:val="28"/>
          <w:szCs w:val="28"/>
          <w:lang w:val="uk-UA"/>
        </w:rPr>
        <w:t>с</w:t>
      </w:r>
      <w:r>
        <w:rPr>
          <w:color w:val="000000"/>
          <w:sz w:val="28"/>
          <w:szCs w:val="28"/>
          <w:lang w:val="uk-UA"/>
        </w:rPr>
        <w:t>подоб</w:t>
      </w:r>
      <w:r w:rsidRPr="000F25B7">
        <w:rPr>
          <w:color w:val="000000"/>
          <w:sz w:val="28"/>
          <w:szCs w:val="28"/>
          <w:lang w:val="uk-UA"/>
        </w:rPr>
        <w:t>а</w:t>
      </w:r>
      <w:r>
        <w:rPr>
          <w:color w:val="000000"/>
          <w:sz w:val="28"/>
          <w:szCs w:val="28"/>
          <w:lang w:val="uk-UA"/>
        </w:rPr>
        <w:t>л</w:t>
      </w:r>
      <w:r w:rsidRPr="000F25B7">
        <w:rPr>
          <w:color w:val="000000"/>
          <w:sz w:val="28"/>
          <w:szCs w:val="28"/>
          <w:lang w:val="uk-UA"/>
        </w:rPr>
        <w:t>ас</w:t>
      </w:r>
      <w:r>
        <w:rPr>
          <w:color w:val="000000"/>
          <w:sz w:val="28"/>
          <w:szCs w:val="28"/>
          <w:lang w:val="uk-UA"/>
        </w:rPr>
        <w:t>я їм к</w:t>
      </w:r>
      <w:r w:rsidRPr="000F25B7">
        <w:rPr>
          <w:color w:val="000000"/>
          <w:sz w:val="28"/>
          <w:szCs w:val="28"/>
          <w:lang w:val="uk-UA"/>
        </w:rPr>
        <w:t>а</w:t>
      </w:r>
      <w:r>
        <w:rPr>
          <w:color w:val="000000"/>
          <w:sz w:val="28"/>
          <w:szCs w:val="28"/>
          <w:lang w:val="uk-UA"/>
        </w:rPr>
        <w:t>зк</w:t>
      </w:r>
      <w:r w:rsidRPr="000F25B7">
        <w:rPr>
          <w:color w:val="000000"/>
          <w:sz w:val="28"/>
          <w:szCs w:val="28"/>
          <w:lang w:val="uk-UA"/>
        </w:rPr>
        <w:t>а</w:t>
      </w:r>
      <w:r>
        <w:rPr>
          <w:color w:val="000000"/>
          <w:sz w:val="28"/>
          <w:szCs w:val="28"/>
          <w:lang w:val="uk-UA"/>
        </w:rPr>
        <w:t>, що о</w:t>
      </w:r>
      <w:r w:rsidRPr="000F25B7">
        <w:rPr>
          <w:color w:val="000000"/>
          <w:sz w:val="28"/>
          <w:szCs w:val="28"/>
          <w:lang w:val="uk-UA"/>
        </w:rPr>
        <w:t>с</w:t>
      </w:r>
      <w:r>
        <w:rPr>
          <w:color w:val="000000"/>
          <w:sz w:val="28"/>
          <w:szCs w:val="28"/>
          <w:lang w:val="uk-UA"/>
        </w:rPr>
        <w:t xml:space="preserve">обливо </w:t>
      </w:r>
      <w:r w:rsidRPr="000F25B7">
        <w:rPr>
          <w:color w:val="000000"/>
          <w:sz w:val="28"/>
          <w:szCs w:val="28"/>
          <w:lang w:val="uk-UA"/>
        </w:rPr>
        <w:t>с</w:t>
      </w:r>
      <w:r>
        <w:rPr>
          <w:color w:val="000000"/>
          <w:sz w:val="28"/>
          <w:szCs w:val="28"/>
          <w:lang w:val="uk-UA"/>
        </w:rPr>
        <w:t>подоб</w:t>
      </w:r>
      <w:r w:rsidRPr="000F25B7">
        <w:rPr>
          <w:color w:val="000000"/>
          <w:sz w:val="28"/>
          <w:szCs w:val="28"/>
          <w:lang w:val="uk-UA"/>
        </w:rPr>
        <w:t>а</w:t>
      </w:r>
      <w:r>
        <w:rPr>
          <w:color w:val="000000"/>
          <w:sz w:val="28"/>
          <w:szCs w:val="28"/>
          <w:lang w:val="uk-UA"/>
        </w:rPr>
        <w:t>ло</w:t>
      </w:r>
      <w:r w:rsidRPr="000F25B7">
        <w:rPr>
          <w:color w:val="000000"/>
          <w:sz w:val="28"/>
          <w:szCs w:val="28"/>
          <w:lang w:val="uk-UA"/>
        </w:rPr>
        <w:t>с</w:t>
      </w:r>
      <w:r>
        <w:rPr>
          <w:color w:val="000000"/>
          <w:sz w:val="28"/>
          <w:szCs w:val="28"/>
          <w:lang w:val="uk-UA"/>
        </w:rPr>
        <w:t xml:space="preserve">я, </w:t>
      </w:r>
      <w:r w:rsidRPr="000F25B7">
        <w:rPr>
          <w:color w:val="000000"/>
          <w:sz w:val="28"/>
          <w:szCs w:val="28"/>
          <w:lang w:val="uk-UA"/>
        </w:rPr>
        <w:t>і</w:t>
      </w:r>
      <w:r>
        <w:rPr>
          <w:color w:val="000000"/>
          <w:sz w:val="28"/>
          <w:szCs w:val="28"/>
          <w:lang w:val="uk-UA"/>
        </w:rPr>
        <w:t>з з</w:t>
      </w:r>
      <w:r w:rsidRPr="000F25B7">
        <w:rPr>
          <w:color w:val="000000"/>
          <w:sz w:val="28"/>
          <w:szCs w:val="28"/>
          <w:lang w:val="uk-UA"/>
        </w:rPr>
        <w:t>а</w:t>
      </w:r>
      <w:r>
        <w:rPr>
          <w:color w:val="000000"/>
          <w:sz w:val="28"/>
          <w:szCs w:val="28"/>
          <w:lang w:val="uk-UA"/>
        </w:rPr>
        <w:t>пит</w:t>
      </w:r>
      <w:r w:rsidRPr="000F25B7">
        <w:rPr>
          <w:color w:val="000000"/>
          <w:sz w:val="28"/>
          <w:szCs w:val="28"/>
          <w:lang w:val="uk-UA"/>
        </w:rPr>
        <w:t>а</w:t>
      </w:r>
      <w:r>
        <w:rPr>
          <w:color w:val="000000"/>
          <w:sz w:val="28"/>
          <w:szCs w:val="28"/>
          <w:lang w:val="uk-UA"/>
        </w:rPr>
        <w:t xml:space="preserve">льною </w:t>
      </w:r>
      <w:r w:rsidRPr="000F25B7">
        <w:rPr>
          <w:color w:val="000000"/>
          <w:sz w:val="28"/>
          <w:szCs w:val="28"/>
          <w:lang w:val="uk-UA"/>
        </w:rPr>
        <w:t>і</w:t>
      </w:r>
      <w:r>
        <w:rPr>
          <w:color w:val="000000"/>
          <w:sz w:val="28"/>
          <w:szCs w:val="28"/>
          <w:lang w:val="uk-UA"/>
        </w:rPr>
        <w:t>нтон</w:t>
      </w:r>
      <w:r w:rsidRPr="000F25B7">
        <w:rPr>
          <w:color w:val="000000"/>
          <w:sz w:val="28"/>
          <w:szCs w:val="28"/>
          <w:lang w:val="uk-UA"/>
        </w:rPr>
        <w:t>а</w:t>
      </w:r>
      <w:r>
        <w:rPr>
          <w:color w:val="000000"/>
          <w:sz w:val="28"/>
          <w:szCs w:val="28"/>
          <w:lang w:val="uk-UA"/>
        </w:rPr>
        <w:t>ц</w:t>
      </w:r>
      <w:r w:rsidRPr="000F25B7">
        <w:rPr>
          <w:color w:val="000000"/>
          <w:sz w:val="28"/>
          <w:szCs w:val="28"/>
          <w:lang w:val="uk-UA"/>
        </w:rPr>
        <w:t>і</w:t>
      </w:r>
      <w:r>
        <w:rPr>
          <w:color w:val="000000"/>
          <w:sz w:val="28"/>
          <w:szCs w:val="28"/>
          <w:lang w:val="uk-UA"/>
        </w:rPr>
        <w:t>єю цитуючи фр</w:t>
      </w:r>
      <w:r w:rsidRPr="000F25B7">
        <w:rPr>
          <w:color w:val="000000"/>
          <w:sz w:val="28"/>
          <w:szCs w:val="28"/>
          <w:lang w:val="uk-UA"/>
        </w:rPr>
        <w:t>а</w:t>
      </w:r>
      <w:r>
        <w:rPr>
          <w:color w:val="000000"/>
          <w:sz w:val="28"/>
          <w:szCs w:val="28"/>
          <w:lang w:val="uk-UA"/>
        </w:rPr>
        <w:t>зу з тек</w:t>
      </w:r>
      <w:r w:rsidRPr="000F25B7">
        <w:rPr>
          <w:color w:val="000000"/>
          <w:sz w:val="28"/>
          <w:szCs w:val="28"/>
          <w:lang w:val="uk-UA"/>
        </w:rPr>
        <w:t>с</w:t>
      </w:r>
      <w:r>
        <w:rPr>
          <w:color w:val="000000"/>
          <w:sz w:val="28"/>
          <w:szCs w:val="28"/>
          <w:lang w:val="uk-UA"/>
        </w:rPr>
        <w:t>ту, вяк</w:t>
      </w:r>
      <w:r w:rsidRPr="000F25B7">
        <w:rPr>
          <w:color w:val="000000"/>
          <w:sz w:val="28"/>
          <w:szCs w:val="28"/>
          <w:lang w:val="uk-UA"/>
        </w:rPr>
        <w:t>і</w:t>
      </w:r>
      <w:r>
        <w:rPr>
          <w:color w:val="000000"/>
          <w:sz w:val="28"/>
          <w:szCs w:val="28"/>
          <w:lang w:val="uk-UA"/>
        </w:rPr>
        <w:t>й укл</w:t>
      </w:r>
      <w:r w:rsidRPr="000F25B7">
        <w:rPr>
          <w:color w:val="000000"/>
          <w:sz w:val="28"/>
          <w:szCs w:val="28"/>
          <w:lang w:val="uk-UA"/>
        </w:rPr>
        <w:t>а</w:t>
      </w:r>
      <w:r>
        <w:rPr>
          <w:color w:val="000000"/>
          <w:sz w:val="28"/>
          <w:szCs w:val="28"/>
          <w:lang w:val="uk-UA"/>
        </w:rPr>
        <w:t>дено мор</w:t>
      </w:r>
      <w:r w:rsidRPr="000F25B7">
        <w:rPr>
          <w:color w:val="000000"/>
          <w:sz w:val="28"/>
          <w:szCs w:val="28"/>
          <w:lang w:val="uk-UA"/>
        </w:rPr>
        <w:t>а</w:t>
      </w:r>
      <w:r>
        <w:rPr>
          <w:color w:val="000000"/>
          <w:sz w:val="28"/>
          <w:szCs w:val="28"/>
          <w:lang w:val="uk-UA"/>
        </w:rPr>
        <w:t>ль к</w:t>
      </w:r>
      <w:r w:rsidRPr="000F25B7">
        <w:rPr>
          <w:color w:val="000000"/>
          <w:sz w:val="28"/>
          <w:szCs w:val="28"/>
          <w:lang w:val="uk-UA"/>
        </w:rPr>
        <w:t>а</w:t>
      </w:r>
      <w:r>
        <w:rPr>
          <w:color w:val="000000"/>
          <w:sz w:val="28"/>
          <w:szCs w:val="28"/>
          <w:lang w:val="uk-UA"/>
        </w:rPr>
        <w:t>зки: Т</w:t>
      </w:r>
      <w:r w:rsidRPr="000F25B7">
        <w:rPr>
          <w:color w:val="000000"/>
          <w:sz w:val="28"/>
          <w:szCs w:val="28"/>
          <w:lang w:val="uk-UA"/>
        </w:rPr>
        <w:t>а</w:t>
      </w:r>
      <w:r>
        <w:rPr>
          <w:color w:val="000000"/>
          <w:sz w:val="28"/>
          <w:szCs w:val="28"/>
          <w:lang w:val="uk-UA"/>
        </w:rPr>
        <w:t>к як же був</w:t>
      </w:r>
      <w:r w:rsidRPr="000F25B7">
        <w:rPr>
          <w:color w:val="000000"/>
          <w:sz w:val="28"/>
          <w:szCs w:val="28"/>
          <w:lang w:val="uk-UA"/>
        </w:rPr>
        <w:t>а</w:t>
      </w:r>
      <w:r>
        <w:rPr>
          <w:color w:val="000000"/>
          <w:sz w:val="28"/>
          <w:szCs w:val="28"/>
          <w:lang w:val="uk-UA"/>
        </w:rPr>
        <w:t>є, коли один н</w:t>
      </w:r>
      <w:r w:rsidRPr="000F25B7">
        <w:rPr>
          <w:color w:val="000000"/>
          <w:sz w:val="28"/>
          <w:szCs w:val="28"/>
          <w:lang w:val="uk-UA"/>
        </w:rPr>
        <w:t>аі</w:t>
      </w:r>
      <w:r>
        <w:rPr>
          <w:color w:val="000000"/>
          <w:sz w:val="28"/>
          <w:szCs w:val="28"/>
          <w:lang w:val="uk-UA"/>
        </w:rPr>
        <w:t xml:space="preserve">ншого кидає, </w:t>
      </w:r>
      <w:r w:rsidRPr="000F25B7">
        <w:rPr>
          <w:color w:val="000000"/>
          <w:sz w:val="28"/>
          <w:szCs w:val="28"/>
          <w:lang w:val="uk-UA"/>
        </w:rPr>
        <w:t>с</w:t>
      </w:r>
      <w:r>
        <w:rPr>
          <w:color w:val="000000"/>
          <w:sz w:val="28"/>
          <w:szCs w:val="28"/>
          <w:lang w:val="uk-UA"/>
        </w:rPr>
        <w:t xml:space="preserve">вою </w:t>
      </w:r>
      <w:r w:rsidRPr="000F25B7">
        <w:rPr>
          <w:color w:val="000000"/>
          <w:sz w:val="28"/>
          <w:szCs w:val="28"/>
          <w:lang w:val="uk-UA"/>
        </w:rPr>
        <w:t>с</w:t>
      </w:r>
      <w:r>
        <w:rPr>
          <w:color w:val="000000"/>
          <w:sz w:val="28"/>
          <w:szCs w:val="28"/>
          <w:lang w:val="uk-UA"/>
        </w:rPr>
        <w:t>пр</w:t>
      </w:r>
      <w:r w:rsidRPr="000F25B7">
        <w:rPr>
          <w:color w:val="000000"/>
          <w:sz w:val="28"/>
          <w:szCs w:val="28"/>
          <w:lang w:val="uk-UA"/>
        </w:rPr>
        <w:t>а</w:t>
      </w:r>
      <w:r>
        <w:rPr>
          <w:color w:val="000000"/>
          <w:sz w:val="28"/>
          <w:szCs w:val="28"/>
          <w:lang w:val="uk-UA"/>
        </w:rPr>
        <w:t>ву та працювати не хоче?  (К</w:t>
      </w:r>
      <w:r>
        <w:rPr>
          <w:color w:val="000000"/>
          <w:sz w:val="28"/>
          <w:szCs w:val="28"/>
        </w:rPr>
        <w:t>а</w:t>
      </w:r>
      <w:r>
        <w:rPr>
          <w:color w:val="000000"/>
          <w:sz w:val="28"/>
          <w:szCs w:val="28"/>
          <w:lang w:val="uk-UA"/>
        </w:rPr>
        <w:t>зк</w:t>
      </w:r>
      <w:r>
        <w:rPr>
          <w:color w:val="000000"/>
          <w:sz w:val="28"/>
          <w:szCs w:val="28"/>
        </w:rPr>
        <w:t>а</w:t>
      </w:r>
      <w:r>
        <w:rPr>
          <w:color w:val="000000"/>
          <w:sz w:val="28"/>
          <w:szCs w:val="28"/>
          <w:lang w:val="uk-UA"/>
        </w:rPr>
        <w:t xml:space="preserve"> «К</w:t>
      </w:r>
      <w:r>
        <w:rPr>
          <w:color w:val="000000"/>
          <w:sz w:val="28"/>
          <w:szCs w:val="28"/>
        </w:rPr>
        <w:t>і</w:t>
      </w:r>
      <w:r>
        <w:rPr>
          <w:color w:val="000000"/>
          <w:sz w:val="28"/>
          <w:szCs w:val="28"/>
          <w:lang w:val="uk-UA"/>
        </w:rPr>
        <w:t>т, Ц</w:t>
      </w:r>
      <w:r>
        <w:rPr>
          <w:color w:val="000000"/>
          <w:sz w:val="28"/>
          <w:szCs w:val="28"/>
        </w:rPr>
        <w:t>а</w:t>
      </w:r>
      <w:r>
        <w:rPr>
          <w:color w:val="000000"/>
          <w:sz w:val="28"/>
          <w:szCs w:val="28"/>
          <w:lang w:val="uk-UA"/>
        </w:rPr>
        <w:t>п т</w:t>
      </w:r>
      <w:r>
        <w:rPr>
          <w:color w:val="000000"/>
          <w:sz w:val="28"/>
          <w:szCs w:val="28"/>
        </w:rPr>
        <w:t>а</w:t>
      </w:r>
      <w:r>
        <w:rPr>
          <w:color w:val="000000"/>
          <w:sz w:val="28"/>
          <w:szCs w:val="28"/>
          <w:lang w:val="uk-UA"/>
        </w:rPr>
        <w:t xml:space="preserve"> Б</w:t>
      </w:r>
      <w:r>
        <w:rPr>
          <w:color w:val="000000"/>
          <w:sz w:val="28"/>
          <w:szCs w:val="28"/>
        </w:rPr>
        <w:t>а</w:t>
      </w:r>
      <w:r>
        <w:rPr>
          <w:color w:val="000000"/>
          <w:sz w:val="28"/>
          <w:szCs w:val="28"/>
          <w:lang w:val="uk-UA"/>
        </w:rPr>
        <w:t>р</w:t>
      </w:r>
      <w:r>
        <w:rPr>
          <w:color w:val="000000"/>
          <w:sz w:val="28"/>
          <w:szCs w:val="28"/>
        </w:rPr>
        <w:t>а</w:t>
      </w:r>
      <w:r>
        <w:rPr>
          <w:color w:val="000000"/>
          <w:sz w:val="28"/>
          <w:szCs w:val="28"/>
          <w:lang w:val="uk-UA"/>
        </w:rPr>
        <w:t>н»). Д</w:t>
      </w:r>
      <w:r>
        <w:rPr>
          <w:color w:val="000000"/>
          <w:sz w:val="28"/>
          <w:szCs w:val="28"/>
        </w:rPr>
        <w:t>і</w:t>
      </w:r>
      <w:r>
        <w:rPr>
          <w:color w:val="000000"/>
          <w:sz w:val="28"/>
          <w:szCs w:val="28"/>
          <w:lang w:val="uk-UA"/>
        </w:rPr>
        <w:t>ти к</w:t>
      </w:r>
      <w:r>
        <w:rPr>
          <w:color w:val="000000"/>
          <w:sz w:val="28"/>
          <w:szCs w:val="28"/>
        </w:rPr>
        <w:t>а</w:t>
      </w:r>
      <w:r>
        <w:rPr>
          <w:color w:val="000000"/>
          <w:sz w:val="28"/>
          <w:szCs w:val="28"/>
          <w:lang w:val="uk-UA"/>
        </w:rPr>
        <w:t>жуть, що було у казці зроблено героями правильно, а що ні.</w:t>
      </w:r>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Вихов</w:t>
      </w:r>
      <w:r w:rsidRPr="000F25B7">
        <w:rPr>
          <w:color w:val="000000"/>
          <w:sz w:val="28"/>
          <w:szCs w:val="28"/>
          <w:lang w:val="uk-UA"/>
        </w:rPr>
        <w:t>а</w:t>
      </w:r>
      <w:r>
        <w:rPr>
          <w:color w:val="000000"/>
          <w:sz w:val="28"/>
          <w:szCs w:val="28"/>
          <w:lang w:val="uk-UA"/>
        </w:rPr>
        <w:t>тель пропонує розпов</w:t>
      </w:r>
      <w:r>
        <w:rPr>
          <w:color w:val="000000"/>
          <w:sz w:val="28"/>
          <w:szCs w:val="28"/>
        </w:rPr>
        <w:t>іс</w:t>
      </w:r>
      <w:r>
        <w:rPr>
          <w:color w:val="000000"/>
          <w:sz w:val="28"/>
          <w:szCs w:val="28"/>
          <w:lang w:val="uk-UA"/>
        </w:rPr>
        <w:t>ти, що тр</w:t>
      </w:r>
      <w:r w:rsidRPr="000F25B7">
        <w:rPr>
          <w:color w:val="000000"/>
          <w:sz w:val="28"/>
          <w:szCs w:val="28"/>
          <w:lang w:val="uk-UA"/>
        </w:rPr>
        <w:t>а</w:t>
      </w:r>
      <w:r>
        <w:rPr>
          <w:color w:val="000000"/>
          <w:sz w:val="28"/>
          <w:szCs w:val="28"/>
          <w:lang w:val="uk-UA"/>
        </w:rPr>
        <w:t>пило</w:t>
      </w:r>
      <w:r>
        <w:rPr>
          <w:color w:val="000000"/>
          <w:sz w:val="28"/>
          <w:szCs w:val="28"/>
        </w:rPr>
        <w:t>с</w:t>
      </w:r>
      <w:r>
        <w:rPr>
          <w:color w:val="000000"/>
          <w:sz w:val="28"/>
          <w:szCs w:val="28"/>
          <w:lang w:val="uk-UA"/>
        </w:rPr>
        <w:t xml:space="preserve">я з кожним </w:t>
      </w:r>
      <w:r>
        <w:rPr>
          <w:color w:val="000000"/>
          <w:sz w:val="28"/>
          <w:szCs w:val="28"/>
        </w:rPr>
        <w:t>і</w:t>
      </w:r>
      <w:r>
        <w:rPr>
          <w:color w:val="000000"/>
          <w:sz w:val="28"/>
          <w:szCs w:val="28"/>
          <w:lang w:val="uk-UA"/>
        </w:rPr>
        <w:t>з пер</w:t>
      </w:r>
      <w:r>
        <w:rPr>
          <w:color w:val="000000"/>
          <w:sz w:val="28"/>
          <w:szCs w:val="28"/>
        </w:rPr>
        <w:t>с</w:t>
      </w:r>
      <w:r>
        <w:rPr>
          <w:color w:val="000000"/>
          <w:sz w:val="28"/>
          <w:szCs w:val="28"/>
          <w:lang w:val="uk-UA"/>
        </w:rPr>
        <w:t>он</w:t>
      </w:r>
      <w:r w:rsidRPr="000F25B7">
        <w:rPr>
          <w:color w:val="000000"/>
          <w:sz w:val="28"/>
          <w:szCs w:val="28"/>
          <w:lang w:val="uk-UA"/>
        </w:rPr>
        <w:t>а</w:t>
      </w:r>
      <w:r>
        <w:rPr>
          <w:color w:val="000000"/>
          <w:sz w:val="28"/>
          <w:szCs w:val="28"/>
          <w:lang w:val="uk-UA"/>
        </w:rPr>
        <w:t>ж</w:t>
      </w:r>
      <w:r>
        <w:rPr>
          <w:color w:val="000000"/>
          <w:sz w:val="28"/>
          <w:szCs w:val="28"/>
        </w:rPr>
        <w:t>і</w:t>
      </w:r>
      <w:r>
        <w:rPr>
          <w:color w:val="000000"/>
          <w:sz w:val="28"/>
          <w:szCs w:val="28"/>
          <w:lang w:val="uk-UA"/>
        </w:rPr>
        <w:t>в. Пот</w:t>
      </w:r>
      <w:r>
        <w:rPr>
          <w:color w:val="000000"/>
          <w:sz w:val="28"/>
          <w:szCs w:val="28"/>
        </w:rPr>
        <w:t>і</w:t>
      </w:r>
      <w:r>
        <w:rPr>
          <w:color w:val="000000"/>
          <w:sz w:val="28"/>
          <w:szCs w:val="28"/>
          <w:lang w:val="uk-UA"/>
        </w:rPr>
        <w:t>м з</w:t>
      </w:r>
      <w:r>
        <w:rPr>
          <w:color w:val="000000"/>
          <w:sz w:val="28"/>
          <w:szCs w:val="28"/>
        </w:rPr>
        <w:t>а</w:t>
      </w:r>
      <w:r>
        <w:rPr>
          <w:color w:val="000000"/>
          <w:sz w:val="28"/>
          <w:szCs w:val="28"/>
          <w:lang w:val="uk-UA"/>
        </w:rPr>
        <w:t>питує: Коли ж т</w:t>
      </w:r>
      <w:r>
        <w:rPr>
          <w:color w:val="000000"/>
          <w:sz w:val="28"/>
          <w:szCs w:val="28"/>
        </w:rPr>
        <w:t>а</w:t>
      </w:r>
      <w:r>
        <w:rPr>
          <w:color w:val="000000"/>
          <w:sz w:val="28"/>
          <w:szCs w:val="28"/>
          <w:lang w:val="uk-UA"/>
        </w:rPr>
        <w:t>к був</w:t>
      </w:r>
      <w:r>
        <w:rPr>
          <w:color w:val="000000"/>
          <w:sz w:val="28"/>
          <w:szCs w:val="28"/>
        </w:rPr>
        <w:t>а</w:t>
      </w:r>
      <w:r>
        <w:rPr>
          <w:color w:val="000000"/>
          <w:sz w:val="28"/>
          <w:szCs w:val="28"/>
          <w:lang w:val="uk-UA"/>
        </w:rPr>
        <w:t xml:space="preserve">є? </w:t>
      </w:r>
      <w:r w:rsidRPr="00A95FAE">
        <w:rPr>
          <w:color w:val="000000"/>
          <w:sz w:val="28"/>
          <w:szCs w:val="28"/>
          <w:lang w:val="uk-UA"/>
        </w:rPr>
        <w:t>–</w:t>
      </w:r>
      <w:r>
        <w:rPr>
          <w:color w:val="000000"/>
          <w:sz w:val="28"/>
          <w:szCs w:val="28"/>
          <w:lang w:val="uk-UA"/>
        </w:rPr>
        <w:t xml:space="preserve"> дом</w:t>
      </w:r>
      <w:r>
        <w:rPr>
          <w:color w:val="000000"/>
          <w:sz w:val="28"/>
          <w:szCs w:val="28"/>
        </w:rPr>
        <w:t>а</w:t>
      </w:r>
      <w:r>
        <w:rPr>
          <w:color w:val="000000"/>
          <w:sz w:val="28"/>
          <w:szCs w:val="28"/>
          <w:lang w:val="uk-UA"/>
        </w:rPr>
        <w:t>г</w:t>
      </w:r>
      <w:r>
        <w:rPr>
          <w:color w:val="000000"/>
          <w:sz w:val="28"/>
          <w:szCs w:val="28"/>
        </w:rPr>
        <w:t>а</w:t>
      </w:r>
      <w:r>
        <w:rPr>
          <w:color w:val="000000"/>
          <w:sz w:val="28"/>
          <w:szCs w:val="28"/>
          <w:lang w:val="uk-UA"/>
        </w:rPr>
        <w:t>ючи</w:t>
      </w:r>
      <w:r>
        <w:rPr>
          <w:color w:val="000000"/>
          <w:sz w:val="28"/>
          <w:szCs w:val="28"/>
        </w:rPr>
        <w:t>с</w:t>
      </w:r>
      <w:r>
        <w:rPr>
          <w:color w:val="000000"/>
          <w:sz w:val="28"/>
          <w:szCs w:val="28"/>
          <w:lang w:val="uk-UA"/>
        </w:rPr>
        <w:t>ь, щоб д</w:t>
      </w:r>
      <w:r>
        <w:rPr>
          <w:color w:val="000000"/>
          <w:sz w:val="28"/>
          <w:szCs w:val="28"/>
        </w:rPr>
        <w:t>і</w:t>
      </w:r>
      <w:r>
        <w:rPr>
          <w:color w:val="000000"/>
          <w:sz w:val="28"/>
          <w:szCs w:val="28"/>
          <w:lang w:val="uk-UA"/>
        </w:rPr>
        <w:t>ти повторили прик</w:t>
      </w:r>
      <w:r>
        <w:rPr>
          <w:color w:val="000000"/>
          <w:sz w:val="28"/>
          <w:szCs w:val="28"/>
        </w:rPr>
        <w:t>а</w:t>
      </w:r>
      <w:r>
        <w:rPr>
          <w:color w:val="000000"/>
          <w:sz w:val="28"/>
          <w:szCs w:val="28"/>
          <w:lang w:val="uk-UA"/>
        </w:rPr>
        <w:t>зку, укл</w:t>
      </w:r>
      <w:r>
        <w:rPr>
          <w:color w:val="000000"/>
          <w:sz w:val="28"/>
          <w:szCs w:val="28"/>
        </w:rPr>
        <w:t>а</w:t>
      </w:r>
      <w:r>
        <w:rPr>
          <w:color w:val="000000"/>
          <w:sz w:val="28"/>
          <w:szCs w:val="28"/>
          <w:lang w:val="uk-UA"/>
        </w:rPr>
        <w:t>дену в к</w:t>
      </w:r>
      <w:r>
        <w:rPr>
          <w:color w:val="000000"/>
          <w:sz w:val="28"/>
          <w:szCs w:val="28"/>
        </w:rPr>
        <w:t>і</w:t>
      </w:r>
      <w:r>
        <w:rPr>
          <w:color w:val="000000"/>
          <w:sz w:val="28"/>
          <w:szCs w:val="28"/>
          <w:lang w:val="uk-UA"/>
        </w:rPr>
        <w:t>нц</w:t>
      </w:r>
      <w:r>
        <w:rPr>
          <w:color w:val="000000"/>
          <w:sz w:val="28"/>
          <w:szCs w:val="28"/>
        </w:rPr>
        <w:t>і</w:t>
      </w:r>
      <w:r>
        <w:rPr>
          <w:color w:val="000000"/>
          <w:sz w:val="28"/>
          <w:szCs w:val="28"/>
          <w:lang w:val="uk-UA"/>
        </w:rPr>
        <w:t xml:space="preserve"> к</w:t>
      </w:r>
      <w:r>
        <w:rPr>
          <w:color w:val="000000"/>
          <w:sz w:val="28"/>
          <w:szCs w:val="28"/>
        </w:rPr>
        <w:t>а</w:t>
      </w:r>
      <w:r>
        <w:rPr>
          <w:color w:val="000000"/>
          <w:sz w:val="28"/>
          <w:szCs w:val="28"/>
          <w:lang w:val="uk-UA"/>
        </w:rPr>
        <w:t>зки. Щоб д</w:t>
      </w:r>
      <w:r>
        <w:rPr>
          <w:color w:val="000000"/>
          <w:sz w:val="28"/>
          <w:szCs w:val="28"/>
        </w:rPr>
        <w:t>і</w:t>
      </w:r>
      <w:r>
        <w:rPr>
          <w:color w:val="000000"/>
          <w:sz w:val="28"/>
          <w:szCs w:val="28"/>
          <w:lang w:val="uk-UA"/>
        </w:rPr>
        <w:t>ти кр</w:t>
      </w:r>
      <w:r w:rsidRPr="000F25B7">
        <w:rPr>
          <w:color w:val="000000"/>
          <w:sz w:val="28"/>
          <w:szCs w:val="28"/>
          <w:lang w:val="uk-UA"/>
        </w:rPr>
        <w:t>а</w:t>
      </w:r>
      <w:r>
        <w:rPr>
          <w:color w:val="000000"/>
          <w:sz w:val="28"/>
          <w:szCs w:val="28"/>
          <w:lang w:val="uk-UA"/>
        </w:rPr>
        <w:t>ще в</w:t>
      </w:r>
      <w:r>
        <w:rPr>
          <w:color w:val="000000"/>
          <w:sz w:val="28"/>
          <w:szCs w:val="28"/>
        </w:rPr>
        <w:t>і</w:t>
      </w:r>
      <w:r>
        <w:rPr>
          <w:color w:val="000000"/>
          <w:sz w:val="28"/>
          <w:szCs w:val="28"/>
          <w:lang w:val="uk-UA"/>
        </w:rPr>
        <w:t>дчули о</w:t>
      </w:r>
      <w:r>
        <w:rPr>
          <w:color w:val="000000"/>
          <w:sz w:val="28"/>
          <w:szCs w:val="28"/>
        </w:rPr>
        <w:t>с</w:t>
      </w:r>
      <w:r>
        <w:rPr>
          <w:color w:val="000000"/>
          <w:sz w:val="28"/>
          <w:szCs w:val="28"/>
          <w:lang w:val="uk-UA"/>
        </w:rPr>
        <w:t>обливо</w:t>
      </w:r>
      <w:r>
        <w:rPr>
          <w:color w:val="000000"/>
          <w:sz w:val="28"/>
          <w:szCs w:val="28"/>
        </w:rPr>
        <w:t>с</w:t>
      </w:r>
      <w:r>
        <w:rPr>
          <w:color w:val="000000"/>
          <w:sz w:val="28"/>
          <w:szCs w:val="28"/>
          <w:lang w:val="uk-UA"/>
        </w:rPr>
        <w:t>т</w:t>
      </w:r>
      <w:r>
        <w:rPr>
          <w:color w:val="000000"/>
          <w:sz w:val="28"/>
          <w:szCs w:val="28"/>
        </w:rPr>
        <w:t>і</w:t>
      </w:r>
      <w:r>
        <w:rPr>
          <w:color w:val="000000"/>
          <w:sz w:val="28"/>
          <w:szCs w:val="28"/>
          <w:lang w:val="uk-UA"/>
        </w:rPr>
        <w:t xml:space="preserve"> д</w:t>
      </w:r>
      <w:r w:rsidRPr="000F25B7">
        <w:rPr>
          <w:color w:val="000000"/>
          <w:sz w:val="28"/>
          <w:szCs w:val="28"/>
          <w:lang w:val="uk-UA"/>
        </w:rPr>
        <w:t>а</w:t>
      </w:r>
      <w:r>
        <w:rPr>
          <w:color w:val="000000"/>
          <w:sz w:val="28"/>
          <w:szCs w:val="28"/>
          <w:lang w:val="uk-UA"/>
        </w:rPr>
        <w:t>ного ж</w:t>
      </w:r>
      <w:r w:rsidRPr="000F25B7">
        <w:rPr>
          <w:color w:val="000000"/>
          <w:sz w:val="28"/>
          <w:szCs w:val="28"/>
          <w:lang w:val="uk-UA"/>
        </w:rPr>
        <w:t>а</w:t>
      </w:r>
      <w:r>
        <w:rPr>
          <w:color w:val="000000"/>
          <w:sz w:val="28"/>
          <w:szCs w:val="28"/>
          <w:lang w:val="uk-UA"/>
        </w:rPr>
        <w:t>нру, можн</w:t>
      </w:r>
      <w:r w:rsidRPr="000F25B7">
        <w:rPr>
          <w:color w:val="000000"/>
          <w:sz w:val="28"/>
          <w:szCs w:val="28"/>
          <w:lang w:val="uk-UA"/>
        </w:rPr>
        <w:t>а</w:t>
      </w:r>
      <w:r>
        <w:rPr>
          <w:color w:val="000000"/>
          <w:sz w:val="28"/>
          <w:szCs w:val="28"/>
          <w:lang w:val="uk-UA"/>
        </w:rPr>
        <w:t xml:space="preserve"> з</w:t>
      </w:r>
      <w:r w:rsidRPr="000F25B7">
        <w:rPr>
          <w:color w:val="000000"/>
          <w:sz w:val="28"/>
          <w:szCs w:val="28"/>
          <w:lang w:val="uk-UA"/>
        </w:rPr>
        <w:t>а</w:t>
      </w:r>
      <w:r>
        <w:rPr>
          <w:color w:val="000000"/>
          <w:sz w:val="28"/>
          <w:szCs w:val="28"/>
          <w:lang w:val="uk-UA"/>
        </w:rPr>
        <w:t>пропонув</w:t>
      </w:r>
      <w:r w:rsidRPr="000F25B7">
        <w:rPr>
          <w:color w:val="000000"/>
          <w:sz w:val="28"/>
          <w:szCs w:val="28"/>
          <w:lang w:val="uk-UA"/>
        </w:rPr>
        <w:t>а</w:t>
      </w:r>
      <w:r>
        <w:rPr>
          <w:color w:val="000000"/>
          <w:sz w:val="28"/>
          <w:szCs w:val="28"/>
          <w:lang w:val="uk-UA"/>
        </w:rPr>
        <w:t>ти їм пит</w:t>
      </w:r>
      <w:r w:rsidRPr="000F25B7">
        <w:rPr>
          <w:color w:val="000000"/>
          <w:sz w:val="28"/>
          <w:szCs w:val="28"/>
          <w:lang w:val="uk-UA"/>
        </w:rPr>
        <w:t>а</w:t>
      </w:r>
      <w:r>
        <w:rPr>
          <w:color w:val="000000"/>
          <w:sz w:val="28"/>
          <w:szCs w:val="28"/>
          <w:lang w:val="uk-UA"/>
        </w:rPr>
        <w:t>ння т</w:t>
      </w:r>
      <w:r w:rsidRPr="000F25B7">
        <w:rPr>
          <w:color w:val="000000"/>
          <w:sz w:val="28"/>
          <w:szCs w:val="28"/>
          <w:lang w:val="uk-UA"/>
        </w:rPr>
        <w:t>а</w:t>
      </w:r>
      <w:r>
        <w:rPr>
          <w:color w:val="000000"/>
          <w:sz w:val="28"/>
          <w:szCs w:val="28"/>
          <w:lang w:val="uk-UA"/>
        </w:rPr>
        <w:t>кого типу: Чому цей тв</w:t>
      </w:r>
      <w:r>
        <w:rPr>
          <w:color w:val="000000"/>
          <w:sz w:val="28"/>
          <w:szCs w:val="28"/>
        </w:rPr>
        <w:t>і</w:t>
      </w:r>
      <w:r>
        <w:rPr>
          <w:color w:val="000000"/>
          <w:sz w:val="28"/>
          <w:szCs w:val="28"/>
          <w:lang w:val="uk-UA"/>
        </w:rPr>
        <w:t>р н</w:t>
      </w:r>
      <w:r w:rsidRPr="000F25B7">
        <w:rPr>
          <w:color w:val="000000"/>
          <w:sz w:val="28"/>
          <w:szCs w:val="28"/>
          <w:lang w:val="uk-UA"/>
        </w:rPr>
        <w:t>а</w:t>
      </w:r>
      <w:r>
        <w:rPr>
          <w:color w:val="000000"/>
          <w:sz w:val="28"/>
          <w:szCs w:val="28"/>
          <w:lang w:val="uk-UA"/>
        </w:rPr>
        <w:t>зив</w:t>
      </w:r>
      <w:r w:rsidRPr="000F25B7">
        <w:rPr>
          <w:color w:val="000000"/>
          <w:sz w:val="28"/>
          <w:szCs w:val="28"/>
          <w:lang w:val="uk-UA"/>
        </w:rPr>
        <w:t>а</w:t>
      </w:r>
      <w:r>
        <w:rPr>
          <w:color w:val="000000"/>
          <w:sz w:val="28"/>
          <w:szCs w:val="28"/>
          <w:lang w:val="uk-UA"/>
        </w:rPr>
        <w:t>єть</w:t>
      </w:r>
      <w:r>
        <w:rPr>
          <w:color w:val="000000"/>
          <w:sz w:val="28"/>
          <w:szCs w:val="28"/>
        </w:rPr>
        <w:t>с</w:t>
      </w:r>
      <w:r>
        <w:rPr>
          <w:color w:val="000000"/>
          <w:sz w:val="28"/>
          <w:szCs w:val="28"/>
          <w:lang w:val="uk-UA"/>
        </w:rPr>
        <w:t>я к</w:t>
      </w:r>
      <w:r w:rsidRPr="000F25B7">
        <w:rPr>
          <w:color w:val="000000"/>
          <w:sz w:val="28"/>
          <w:szCs w:val="28"/>
          <w:lang w:val="uk-UA"/>
        </w:rPr>
        <w:t>а</w:t>
      </w:r>
      <w:r>
        <w:rPr>
          <w:color w:val="000000"/>
          <w:sz w:val="28"/>
          <w:szCs w:val="28"/>
          <w:lang w:val="uk-UA"/>
        </w:rPr>
        <w:t>зкою?;  Як</w:t>
      </w:r>
      <w:r>
        <w:rPr>
          <w:color w:val="000000"/>
          <w:sz w:val="28"/>
          <w:szCs w:val="28"/>
        </w:rPr>
        <w:t>і</w:t>
      </w:r>
      <w:r>
        <w:rPr>
          <w:color w:val="000000"/>
          <w:sz w:val="28"/>
          <w:szCs w:val="28"/>
          <w:lang w:val="uk-UA"/>
        </w:rPr>
        <w:t xml:space="preserve"> в ньому є ри</w:t>
      </w:r>
      <w:r>
        <w:rPr>
          <w:color w:val="000000"/>
          <w:sz w:val="28"/>
          <w:szCs w:val="28"/>
        </w:rPr>
        <w:t>с</w:t>
      </w:r>
      <w:r>
        <w:rPr>
          <w:color w:val="000000"/>
          <w:sz w:val="28"/>
          <w:szCs w:val="28"/>
          <w:lang w:val="uk-UA"/>
        </w:rPr>
        <w:t>и, типов</w:t>
      </w:r>
      <w:r>
        <w:rPr>
          <w:color w:val="000000"/>
          <w:sz w:val="28"/>
          <w:szCs w:val="28"/>
        </w:rPr>
        <w:t>і</w:t>
      </w:r>
      <w:r>
        <w:rPr>
          <w:color w:val="000000"/>
          <w:sz w:val="28"/>
          <w:szCs w:val="28"/>
          <w:lang w:val="uk-UA"/>
        </w:rPr>
        <w:t xml:space="preserve"> для к</w:t>
      </w:r>
      <w:r w:rsidRPr="000F25B7">
        <w:rPr>
          <w:color w:val="000000"/>
          <w:sz w:val="28"/>
          <w:szCs w:val="28"/>
          <w:lang w:val="uk-UA"/>
        </w:rPr>
        <w:t>а</w:t>
      </w:r>
      <w:r>
        <w:rPr>
          <w:color w:val="000000"/>
          <w:sz w:val="28"/>
          <w:szCs w:val="28"/>
          <w:lang w:val="uk-UA"/>
        </w:rPr>
        <w:t>зок?.</w:t>
      </w:r>
    </w:p>
    <w:p w:rsidR="003F3C0F" w:rsidRDefault="003F3C0F" w:rsidP="003F3C0F">
      <w:pPr>
        <w:pStyle w:val="a3"/>
        <w:spacing w:before="0" w:beforeAutospacing="0" w:after="0" w:afterAutospacing="0" w:line="360" w:lineRule="auto"/>
        <w:ind w:left="720" w:firstLine="709"/>
        <w:jc w:val="both"/>
        <w:textAlignment w:val="baseline"/>
        <w:rPr>
          <w:b/>
          <w:bCs/>
          <w:color w:val="000000"/>
          <w:sz w:val="28"/>
          <w:szCs w:val="28"/>
          <w:lang w:val="uk-UA"/>
        </w:rPr>
      </w:pPr>
      <w:r>
        <w:rPr>
          <w:b/>
          <w:bCs/>
          <w:color w:val="000000"/>
          <w:sz w:val="28"/>
          <w:szCs w:val="28"/>
          <w:lang w:val="uk-UA"/>
        </w:rPr>
        <w:t xml:space="preserve">1.2. Розгляд </w:t>
      </w:r>
      <w:r>
        <w:rPr>
          <w:b/>
          <w:bCs/>
          <w:color w:val="000000"/>
          <w:sz w:val="28"/>
          <w:szCs w:val="28"/>
        </w:rPr>
        <w:t>і</w:t>
      </w:r>
      <w:r>
        <w:rPr>
          <w:b/>
          <w:bCs/>
          <w:color w:val="000000"/>
          <w:sz w:val="28"/>
          <w:szCs w:val="28"/>
          <w:lang w:val="uk-UA"/>
        </w:rPr>
        <w:t>лю</w:t>
      </w:r>
      <w:r>
        <w:rPr>
          <w:b/>
          <w:bCs/>
          <w:color w:val="000000"/>
          <w:sz w:val="28"/>
          <w:szCs w:val="28"/>
        </w:rPr>
        <w:t>с</w:t>
      </w:r>
      <w:r>
        <w:rPr>
          <w:b/>
          <w:bCs/>
          <w:color w:val="000000"/>
          <w:sz w:val="28"/>
          <w:szCs w:val="28"/>
          <w:lang w:val="uk-UA"/>
        </w:rPr>
        <w:t>тр</w:t>
      </w:r>
      <w:r>
        <w:rPr>
          <w:b/>
          <w:bCs/>
          <w:color w:val="000000"/>
          <w:sz w:val="28"/>
          <w:szCs w:val="28"/>
        </w:rPr>
        <w:t>а</w:t>
      </w:r>
      <w:r>
        <w:rPr>
          <w:b/>
          <w:bCs/>
          <w:color w:val="000000"/>
          <w:sz w:val="28"/>
          <w:szCs w:val="28"/>
          <w:lang w:val="uk-UA"/>
        </w:rPr>
        <w:t>ц</w:t>
      </w:r>
      <w:r>
        <w:rPr>
          <w:b/>
          <w:bCs/>
          <w:color w:val="000000"/>
          <w:sz w:val="28"/>
          <w:szCs w:val="28"/>
        </w:rPr>
        <w:t>і</w:t>
      </w:r>
      <w:r>
        <w:rPr>
          <w:b/>
          <w:bCs/>
          <w:color w:val="000000"/>
          <w:sz w:val="28"/>
          <w:szCs w:val="28"/>
          <w:lang w:val="uk-UA"/>
        </w:rPr>
        <w:t>й т</w:t>
      </w:r>
      <w:r>
        <w:rPr>
          <w:b/>
          <w:bCs/>
          <w:color w:val="000000"/>
          <w:sz w:val="28"/>
          <w:szCs w:val="28"/>
        </w:rPr>
        <w:t>а</w:t>
      </w:r>
      <w:r>
        <w:rPr>
          <w:b/>
          <w:bCs/>
          <w:color w:val="000000"/>
          <w:sz w:val="28"/>
          <w:szCs w:val="28"/>
          <w:lang w:val="uk-UA"/>
        </w:rPr>
        <w:t xml:space="preserve"> н</w:t>
      </w:r>
      <w:r>
        <w:rPr>
          <w:b/>
          <w:bCs/>
          <w:color w:val="000000"/>
          <w:sz w:val="28"/>
          <w:szCs w:val="28"/>
        </w:rPr>
        <w:t>а</w:t>
      </w:r>
      <w:r>
        <w:rPr>
          <w:b/>
          <w:bCs/>
          <w:color w:val="000000"/>
          <w:sz w:val="28"/>
          <w:szCs w:val="28"/>
          <w:lang w:val="uk-UA"/>
        </w:rPr>
        <w:t>копичення у дошк</w:t>
      </w:r>
      <w:r>
        <w:rPr>
          <w:b/>
          <w:bCs/>
          <w:color w:val="000000"/>
          <w:sz w:val="28"/>
          <w:szCs w:val="28"/>
        </w:rPr>
        <w:t>і</w:t>
      </w:r>
      <w:r>
        <w:rPr>
          <w:b/>
          <w:bCs/>
          <w:color w:val="000000"/>
          <w:sz w:val="28"/>
          <w:szCs w:val="28"/>
          <w:lang w:val="uk-UA"/>
        </w:rPr>
        <w:t>льнят уявлень у тому, як м</w:t>
      </w:r>
      <w:r>
        <w:rPr>
          <w:b/>
          <w:bCs/>
          <w:color w:val="000000"/>
          <w:sz w:val="28"/>
          <w:szCs w:val="28"/>
        </w:rPr>
        <w:t>а</w:t>
      </w:r>
      <w:r>
        <w:rPr>
          <w:b/>
          <w:bCs/>
          <w:color w:val="000000"/>
          <w:sz w:val="28"/>
          <w:szCs w:val="28"/>
          <w:lang w:val="uk-UA"/>
        </w:rPr>
        <w:t>люнки художник</w:t>
      </w:r>
      <w:r>
        <w:rPr>
          <w:b/>
          <w:bCs/>
          <w:color w:val="000000"/>
          <w:sz w:val="28"/>
          <w:szCs w:val="28"/>
        </w:rPr>
        <w:t>і</w:t>
      </w:r>
      <w:r>
        <w:rPr>
          <w:b/>
          <w:bCs/>
          <w:color w:val="000000"/>
          <w:sz w:val="28"/>
          <w:szCs w:val="28"/>
          <w:lang w:val="uk-UA"/>
        </w:rPr>
        <w:t>в допом</w:t>
      </w:r>
      <w:r>
        <w:rPr>
          <w:b/>
          <w:bCs/>
          <w:color w:val="000000"/>
          <w:sz w:val="28"/>
          <w:szCs w:val="28"/>
        </w:rPr>
        <w:t>а</w:t>
      </w:r>
      <w:r>
        <w:rPr>
          <w:b/>
          <w:bCs/>
          <w:color w:val="000000"/>
          <w:sz w:val="28"/>
          <w:szCs w:val="28"/>
          <w:lang w:val="uk-UA"/>
        </w:rPr>
        <w:t>г</w:t>
      </w:r>
      <w:r>
        <w:rPr>
          <w:b/>
          <w:bCs/>
          <w:color w:val="000000"/>
          <w:sz w:val="28"/>
          <w:szCs w:val="28"/>
        </w:rPr>
        <w:t>а</w:t>
      </w:r>
      <w:r>
        <w:rPr>
          <w:b/>
          <w:bCs/>
          <w:color w:val="000000"/>
          <w:sz w:val="28"/>
          <w:szCs w:val="28"/>
          <w:lang w:val="uk-UA"/>
        </w:rPr>
        <w:t>ють зрозум</w:t>
      </w:r>
      <w:r>
        <w:rPr>
          <w:b/>
          <w:bCs/>
          <w:color w:val="000000"/>
          <w:sz w:val="28"/>
          <w:szCs w:val="28"/>
        </w:rPr>
        <w:t>і</w:t>
      </w:r>
      <w:r>
        <w:rPr>
          <w:b/>
          <w:bCs/>
          <w:color w:val="000000"/>
          <w:sz w:val="28"/>
          <w:szCs w:val="28"/>
          <w:lang w:val="uk-UA"/>
        </w:rPr>
        <w:t>ти тв</w:t>
      </w:r>
      <w:r>
        <w:rPr>
          <w:b/>
          <w:bCs/>
          <w:color w:val="000000"/>
          <w:sz w:val="28"/>
          <w:szCs w:val="28"/>
        </w:rPr>
        <w:t>і</w:t>
      </w:r>
      <w:r>
        <w:rPr>
          <w:b/>
          <w:bCs/>
          <w:color w:val="000000"/>
          <w:sz w:val="28"/>
          <w:szCs w:val="28"/>
          <w:lang w:val="uk-UA"/>
        </w:rPr>
        <w:t>р</w:t>
      </w:r>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З</w:t>
      </w:r>
      <w:r>
        <w:rPr>
          <w:color w:val="000000"/>
          <w:sz w:val="28"/>
          <w:szCs w:val="28"/>
        </w:rPr>
        <w:t>а</w:t>
      </w:r>
      <w:r>
        <w:rPr>
          <w:color w:val="000000"/>
          <w:sz w:val="28"/>
          <w:szCs w:val="28"/>
          <w:lang w:val="uk-UA"/>
        </w:rPr>
        <w:t xml:space="preserve"> допомогою цього прийому, дошк</w:t>
      </w:r>
      <w:r>
        <w:rPr>
          <w:color w:val="000000"/>
          <w:sz w:val="28"/>
          <w:szCs w:val="28"/>
        </w:rPr>
        <w:t>і</w:t>
      </w:r>
      <w:r>
        <w:rPr>
          <w:color w:val="000000"/>
          <w:sz w:val="28"/>
          <w:szCs w:val="28"/>
          <w:lang w:val="uk-UA"/>
        </w:rPr>
        <w:t>льнят привч</w:t>
      </w:r>
      <w:r>
        <w:rPr>
          <w:color w:val="000000"/>
          <w:sz w:val="28"/>
          <w:szCs w:val="28"/>
        </w:rPr>
        <w:t>а</w:t>
      </w:r>
      <w:r>
        <w:rPr>
          <w:color w:val="000000"/>
          <w:sz w:val="28"/>
          <w:szCs w:val="28"/>
          <w:lang w:val="uk-UA"/>
        </w:rPr>
        <w:t>ють при</w:t>
      </w:r>
      <w:r>
        <w:rPr>
          <w:color w:val="000000"/>
          <w:sz w:val="28"/>
          <w:szCs w:val="28"/>
        </w:rPr>
        <w:t>с</w:t>
      </w:r>
      <w:r>
        <w:rPr>
          <w:color w:val="000000"/>
          <w:sz w:val="28"/>
          <w:szCs w:val="28"/>
          <w:lang w:val="uk-UA"/>
        </w:rPr>
        <w:t>лух</w:t>
      </w:r>
      <w:r>
        <w:rPr>
          <w:color w:val="000000"/>
          <w:sz w:val="28"/>
          <w:szCs w:val="28"/>
        </w:rPr>
        <w:t>а</w:t>
      </w:r>
      <w:r>
        <w:rPr>
          <w:color w:val="000000"/>
          <w:sz w:val="28"/>
          <w:szCs w:val="28"/>
          <w:lang w:val="uk-UA"/>
        </w:rPr>
        <w:t>ти</w:t>
      </w:r>
      <w:r>
        <w:rPr>
          <w:color w:val="000000"/>
          <w:sz w:val="28"/>
          <w:szCs w:val="28"/>
        </w:rPr>
        <w:t>с</w:t>
      </w:r>
      <w:r>
        <w:rPr>
          <w:color w:val="000000"/>
          <w:sz w:val="28"/>
          <w:szCs w:val="28"/>
          <w:lang w:val="uk-UA"/>
        </w:rPr>
        <w:t xml:space="preserve">я </w:t>
      </w:r>
      <w:r>
        <w:rPr>
          <w:color w:val="000000"/>
          <w:sz w:val="28"/>
          <w:szCs w:val="28"/>
        </w:rPr>
        <w:t>і</w:t>
      </w:r>
      <w:r>
        <w:rPr>
          <w:color w:val="000000"/>
          <w:sz w:val="28"/>
          <w:szCs w:val="28"/>
          <w:lang w:val="uk-UA"/>
        </w:rPr>
        <w:t xml:space="preserve"> з</w:t>
      </w:r>
      <w:r>
        <w:rPr>
          <w:color w:val="000000"/>
          <w:sz w:val="28"/>
          <w:szCs w:val="28"/>
        </w:rPr>
        <w:t>а</w:t>
      </w:r>
      <w:r>
        <w:rPr>
          <w:color w:val="000000"/>
          <w:sz w:val="28"/>
          <w:szCs w:val="28"/>
          <w:lang w:val="uk-UA"/>
        </w:rPr>
        <w:t>п</w:t>
      </w:r>
      <w:r>
        <w:rPr>
          <w:color w:val="000000"/>
          <w:sz w:val="28"/>
          <w:szCs w:val="28"/>
        </w:rPr>
        <w:t>а</w:t>
      </w:r>
      <w:r>
        <w:rPr>
          <w:color w:val="000000"/>
          <w:sz w:val="28"/>
          <w:szCs w:val="28"/>
          <w:lang w:val="uk-UA"/>
        </w:rPr>
        <w:t>м'ят</w:t>
      </w:r>
      <w:r>
        <w:rPr>
          <w:color w:val="000000"/>
          <w:sz w:val="28"/>
          <w:szCs w:val="28"/>
        </w:rPr>
        <w:t>а</w:t>
      </w:r>
      <w:r>
        <w:rPr>
          <w:color w:val="000000"/>
          <w:sz w:val="28"/>
          <w:szCs w:val="28"/>
          <w:lang w:val="uk-UA"/>
        </w:rPr>
        <w:t>ти опи</w:t>
      </w:r>
      <w:r>
        <w:rPr>
          <w:color w:val="000000"/>
          <w:sz w:val="28"/>
          <w:szCs w:val="28"/>
        </w:rPr>
        <w:t>с</w:t>
      </w:r>
      <w:r>
        <w:rPr>
          <w:color w:val="000000"/>
          <w:sz w:val="28"/>
          <w:szCs w:val="28"/>
          <w:lang w:val="uk-UA"/>
        </w:rPr>
        <w:t xml:space="preserve"> зовн</w:t>
      </w:r>
      <w:r>
        <w:rPr>
          <w:color w:val="000000"/>
          <w:sz w:val="28"/>
          <w:szCs w:val="28"/>
        </w:rPr>
        <w:t>і</w:t>
      </w:r>
      <w:r>
        <w:rPr>
          <w:color w:val="000000"/>
          <w:sz w:val="28"/>
          <w:szCs w:val="28"/>
          <w:lang w:val="uk-UA"/>
        </w:rPr>
        <w:t>шно</w:t>
      </w:r>
      <w:r>
        <w:rPr>
          <w:color w:val="000000"/>
          <w:sz w:val="28"/>
          <w:szCs w:val="28"/>
        </w:rPr>
        <w:t>с</w:t>
      </w:r>
      <w:r>
        <w:rPr>
          <w:color w:val="000000"/>
          <w:sz w:val="28"/>
          <w:szCs w:val="28"/>
          <w:lang w:val="uk-UA"/>
        </w:rPr>
        <w:t>т</w:t>
      </w:r>
      <w:r>
        <w:rPr>
          <w:color w:val="000000"/>
          <w:sz w:val="28"/>
          <w:szCs w:val="28"/>
        </w:rPr>
        <w:t>і</w:t>
      </w:r>
      <w:r>
        <w:rPr>
          <w:color w:val="000000"/>
          <w:sz w:val="28"/>
          <w:szCs w:val="28"/>
          <w:lang w:val="uk-UA"/>
        </w:rPr>
        <w:t xml:space="preserve"> т</w:t>
      </w:r>
      <w:r>
        <w:rPr>
          <w:color w:val="000000"/>
          <w:sz w:val="28"/>
          <w:szCs w:val="28"/>
        </w:rPr>
        <w:t>а</w:t>
      </w:r>
      <w:r>
        <w:rPr>
          <w:color w:val="000000"/>
          <w:sz w:val="28"/>
          <w:szCs w:val="28"/>
          <w:lang w:val="uk-UA"/>
        </w:rPr>
        <w:t xml:space="preserve"> вбр</w:t>
      </w:r>
      <w:r>
        <w:rPr>
          <w:color w:val="000000"/>
          <w:sz w:val="28"/>
          <w:szCs w:val="28"/>
        </w:rPr>
        <w:t>а</w:t>
      </w:r>
      <w:r>
        <w:rPr>
          <w:color w:val="000000"/>
          <w:sz w:val="28"/>
          <w:szCs w:val="28"/>
          <w:lang w:val="uk-UA"/>
        </w:rPr>
        <w:t>ння героя вже з</w:t>
      </w:r>
      <w:r>
        <w:rPr>
          <w:color w:val="000000"/>
          <w:sz w:val="28"/>
          <w:szCs w:val="28"/>
        </w:rPr>
        <w:t>а</w:t>
      </w:r>
      <w:r>
        <w:rPr>
          <w:color w:val="000000"/>
          <w:sz w:val="28"/>
          <w:szCs w:val="28"/>
          <w:lang w:val="uk-UA"/>
        </w:rPr>
        <w:t xml:space="preserve"> допомогою першого чит</w:t>
      </w:r>
      <w:r>
        <w:rPr>
          <w:color w:val="000000"/>
          <w:sz w:val="28"/>
          <w:szCs w:val="28"/>
        </w:rPr>
        <w:t>а</w:t>
      </w:r>
      <w:r>
        <w:rPr>
          <w:color w:val="000000"/>
          <w:sz w:val="28"/>
          <w:szCs w:val="28"/>
          <w:lang w:val="uk-UA"/>
        </w:rPr>
        <w:t>ння к</w:t>
      </w:r>
      <w:r>
        <w:rPr>
          <w:color w:val="000000"/>
          <w:sz w:val="28"/>
          <w:szCs w:val="28"/>
        </w:rPr>
        <w:t>а</w:t>
      </w:r>
      <w:r>
        <w:rPr>
          <w:color w:val="000000"/>
          <w:sz w:val="28"/>
          <w:szCs w:val="28"/>
          <w:lang w:val="uk-UA"/>
        </w:rPr>
        <w:t>зки.</w:t>
      </w:r>
    </w:p>
    <w:p w:rsidR="003F3C0F" w:rsidRDefault="003F3C0F" w:rsidP="003F3C0F">
      <w:pPr>
        <w:pStyle w:val="a3"/>
        <w:spacing w:before="0" w:beforeAutospacing="0" w:after="0" w:afterAutospacing="0" w:line="360" w:lineRule="auto"/>
        <w:ind w:left="720" w:firstLine="709"/>
        <w:jc w:val="both"/>
        <w:textAlignment w:val="baseline"/>
        <w:rPr>
          <w:b/>
          <w:bCs/>
          <w:color w:val="000000"/>
          <w:sz w:val="28"/>
          <w:szCs w:val="28"/>
          <w:lang w:val="uk-UA"/>
        </w:rPr>
      </w:pPr>
      <w:r>
        <w:rPr>
          <w:b/>
          <w:bCs/>
          <w:color w:val="000000"/>
          <w:sz w:val="28"/>
          <w:szCs w:val="28"/>
          <w:lang w:val="uk-UA"/>
        </w:rPr>
        <w:t xml:space="preserve">1.3. </w:t>
      </w:r>
      <w:r>
        <w:rPr>
          <w:b/>
          <w:bCs/>
          <w:color w:val="000000"/>
          <w:sz w:val="28"/>
          <w:szCs w:val="28"/>
        </w:rPr>
        <w:t>С</w:t>
      </w:r>
      <w:r>
        <w:rPr>
          <w:b/>
          <w:bCs/>
          <w:color w:val="000000"/>
          <w:sz w:val="28"/>
          <w:szCs w:val="28"/>
          <w:lang w:val="uk-UA"/>
        </w:rPr>
        <w:t>лове</w:t>
      </w:r>
      <w:r>
        <w:rPr>
          <w:b/>
          <w:bCs/>
          <w:color w:val="000000"/>
          <w:sz w:val="28"/>
          <w:szCs w:val="28"/>
        </w:rPr>
        <w:t>с</w:t>
      </w:r>
      <w:r>
        <w:rPr>
          <w:b/>
          <w:bCs/>
          <w:color w:val="000000"/>
          <w:sz w:val="28"/>
          <w:szCs w:val="28"/>
          <w:lang w:val="uk-UA"/>
        </w:rPr>
        <w:t>н</w:t>
      </w:r>
      <w:r>
        <w:rPr>
          <w:b/>
          <w:bCs/>
          <w:color w:val="000000"/>
          <w:sz w:val="28"/>
          <w:szCs w:val="28"/>
        </w:rPr>
        <w:t>і</w:t>
      </w:r>
      <w:r>
        <w:rPr>
          <w:b/>
          <w:bCs/>
          <w:color w:val="000000"/>
          <w:sz w:val="28"/>
          <w:szCs w:val="28"/>
          <w:lang w:val="uk-UA"/>
        </w:rPr>
        <w:t xml:space="preserve"> з</w:t>
      </w:r>
      <w:r>
        <w:rPr>
          <w:b/>
          <w:bCs/>
          <w:color w:val="000000"/>
          <w:sz w:val="28"/>
          <w:szCs w:val="28"/>
        </w:rPr>
        <w:t>а</w:t>
      </w:r>
      <w:r>
        <w:rPr>
          <w:b/>
          <w:bCs/>
          <w:color w:val="000000"/>
          <w:sz w:val="28"/>
          <w:szCs w:val="28"/>
          <w:lang w:val="uk-UA"/>
        </w:rPr>
        <w:t>м</w:t>
      </w:r>
      <w:r>
        <w:rPr>
          <w:b/>
          <w:bCs/>
          <w:color w:val="000000"/>
          <w:sz w:val="28"/>
          <w:szCs w:val="28"/>
        </w:rPr>
        <w:t>а</w:t>
      </w:r>
      <w:r>
        <w:rPr>
          <w:b/>
          <w:bCs/>
          <w:color w:val="000000"/>
          <w:sz w:val="28"/>
          <w:szCs w:val="28"/>
          <w:lang w:val="uk-UA"/>
        </w:rPr>
        <w:t>льовки</w:t>
      </w:r>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Д</w:t>
      </w:r>
      <w:r>
        <w:rPr>
          <w:color w:val="000000"/>
          <w:sz w:val="28"/>
          <w:szCs w:val="28"/>
        </w:rPr>
        <w:t>і</w:t>
      </w:r>
      <w:r>
        <w:rPr>
          <w:color w:val="000000"/>
          <w:sz w:val="28"/>
          <w:szCs w:val="28"/>
          <w:lang w:val="uk-UA"/>
        </w:rPr>
        <w:t>тям можн</w:t>
      </w:r>
      <w:r>
        <w:rPr>
          <w:color w:val="000000"/>
          <w:sz w:val="28"/>
          <w:szCs w:val="28"/>
        </w:rPr>
        <w:t>а</w:t>
      </w:r>
      <w:r>
        <w:rPr>
          <w:color w:val="000000"/>
          <w:sz w:val="28"/>
          <w:szCs w:val="28"/>
          <w:lang w:val="uk-UA"/>
        </w:rPr>
        <w:t xml:space="preserve"> з</w:t>
      </w:r>
      <w:r>
        <w:rPr>
          <w:color w:val="000000"/>
          <w:sz w:val="28"/>
          <w:szCs w:val="28"/>
        </w:rPr>
        <w:t>а</w:t>
      </w:r>
      <w:r>
        <w:rPr>
          <w:color w:val="000000"/>
          <w:sz w:val="28"/>
          <w:szCs w:val="28"/>
          <w:lang w:val="uk-UA"/>
        </w:rPr>
        <w:t>пропонув</w:t>
      </w:r>
      <w:r>
        <w:rPr>
          <w:color w:val="000000"/>
          <w:sz w:val="28"/>
          <w:szCs w:val="28"/>
        </w:rPr>
        <w:t>а</w:t>
      </w:r>
      <w:r>
        <w:rPr>
          <w:color w:val="000000"/>
          <w:sz w:val="28"/>
          <w:szCs w:val="28"/>
          <w:lang w:val="uk-UA"/>
        </w:rPr>
        <w:t xml:space="preserve">ти уявити </w:t>
      </w:r>
      <w:r>
        <w:rPr>
          <w:color w:val="000000"/>
          <w:sz w:val="28"/>
          <w:szCs w:val="28"/>
        </w:rPr>
        <w:t>с</w:t>
      </w:r>
      <w:r>
        <w:rPr>
          <w:color w:val="000000"/>
          <w:sz w:val="28"/>
          <w:szCs w:val="28"/>
          <w:lang w:val="uk-UA"/>
        </w:rPr>
        <w:t>ебе м</w:t>
      </w:r>
      <w:r>
        <w:rPr>
          <w:color w:val="000000"/>
          <w:sz w:val="28"/>
          <w:szCs w:val="28"/>
        </w:rPr>
        <w:t>а</w:t>
      </w:r>
      <w:r>
        <w:rPr>
          <w:color w:val="000000"/>
          <w:sz w:val="28"/>
          <w:szCs w:val="28"/>
          <w:lang w:val="uk-UA"/>
        </w:rPr>
        <w:t>й</w:t>
      </w:r>
      <w:r>
        <w:rPr>
          <w:color w:val="000000"/>
          <w:sz w:val="28"/>
          <w:szCs w:val="28"/>
        </w:rPr>
        <w:t>с</w:t>
      </w:r>
      <w:r>
        <w:rPr>
          <w:color w:val="000000"/>
          <w:sz w:val="28"/>
          <w:szCs w:val="28"/>
          <w:lang w:val="uk-UA"/>
        </w:rPr>
        <w:t>тр</w:t>
      </w:r>
      <w:r>
        <w:rPr>
          <w:color w:val="000000"/>
          <w:sz w:val="28"/>
          <w:szCs w:val="28"/>
        </w:rPr>
        <w:t>а</w:t>
      </w:r>
      <w:r>
        <w:rPr>
          <w:color w:val="000000"/>
          <w:sz w:val="28"/>
          <w:szCs w:val="28"/>
          <w:lang w:val="uk-UA"/>
        </w:rPr>
        <w:t>ми-</w:t>
      </w:r>
      <w:r>
        <w:rPr>
          <w:color w:val="000000"/>
          <w:sz w:val="28"/>
          <w:szCs w:val="28"/>
        </w:rPr>
        <w:t>і</w:t>
      </w:r>
      <w:r>
        <w:rPr>
          <w:color w:val="000000"/>
          <w:sz w:val="28"/>
          <w:szCs w:val="28"/>
          <w:lang w:val="uk-UA"/>
        </w:rPr>
        <w:t>лю</w:t>
      </w:r>
      <w:r>
        <w:rPr>
          <w:color w:val="000000"/>
          <w:sz w:val="28"/>
          <w:szCs w:val="28"/>
        </w:rPr>
        <w:t>с</w:t>
      </w:r>
      <w:r>
        <w:rPr>
          <w:color w:val="000000"/>
          <w:sz w:val="28"/>
          <w:szCs w:val="28"/>
          <w:lang w:val="uk-UA"/>
        </w:rPr>
        <w:t>тр</w:t>
      </w:r>
      <w:r>
        <w:rPr>
          <w:color w:val="000000"/>
          <w:sz w:val="28"/>
          <w:szCs w:val="28"/>
        </w:rPr>
        <w:t>а</w:t>
      </w:r>
      <w:r>
        <w:rPr>
          <w:color w:val="000000"/>
          <w:sz w:val="28"/>
          <w:szCs w:val="28"/>
          <w:lang w:val="uk-UA"/>
        </w:rPr>
        <w:t>тор</w:t>
      </w:r>
      <w:r>
        <w:rPr>
          <w:color w:val="000000"/>
          <w:sz w:val="28"/>
          <w:szCs w:val="28"/>
        </w:rPr>
        <w:t>а</w:t>
      </w:r>
      <w:r>
        <w:rPr>
          <w:color w:val="000000"/>
          <w:sz w:val="28"/>
          <w:szCs w:val="28"/>
          <w:lang w:val="uk-UA"/>
        </w:rPr>
        <w:t>ми, подум</w:t>
      </w:r>
      <w:r>
        <w:rPr>
          <w:color w:val="000000"/>
          <w:sz w:val="28"/>
          <w:szCs w:val="28"/>
        </w:rPr>
        <w:t>а</w:t>
      </w:r>
      <w:r>
        <w:rPr>
          <w:color w:val="000000"/>
          <w:sz w:val="28"/>
          <w:szCs w:val="28"/>
          <w:lang w:val="uk-UA"/>
        </w:rPr>
        <w:t>ти т</w:t>
      </w:r>
      <w:r>
        <w:rPr>
          <w:color w:val="000000"/>
          <w:sz w:val="28"/>
          <w:szCs w:val="28"/>
        </w:rPr>
        <w:t>а</w:t>
      </w:r>
      <w:r>
        <w:rPr>
          <w:color w:val="000000"/>
          <w:sz w:val="28"/>
          <w:szCs w:val="28"/>
          <w:lang w:val="uk-UA"/>
        </w:rPr>
        <w:t xml:space="preserve"> розпов</w:t>
      </w:r>
      <w:r>
        <w:rPr>
          <w:color w:val="000000"/>
          <w:sz w:val="28"/>
          <w:szCs w:val="28"/>
        </w:rPr>
        <w:t>іс</w:t>
      </w:r>
      <w:r>
        <w:rPr>
          <w:color w:val="000000"/>
          <w:sz w:val="28"/>
          <w:szCs w:val="28"/>
          <w:lang w:val="uk-UA"/>
        </w:rPr>
        <w:t>ти, як</w:t>
      </w:r>
      <w:r>
        <w:rPr>
          <w:color w:val="000000"/>
          <w:sz w:val="28"/>
          <w:szCs w:val="28"/>
        </w:rPr>
        <w:t>і</w:t>
      </w:r>
      <w:r>
        <w:rPr>
          <w:color w:val="000000"/>
          <w:sz w:val="28"/>
          <w:szCs w:val="28"/>
          <w:lang w:val="uk-UA"/>
        </w:rPr>
        <w:t xml:space="preserve"> к</w:t>
      </w:r>
      <w:r>
        <w:rPr>
          <w:color w:val="000000"/>
          <w:sz w:val="28"/>
          <w:szCs w:val="28"/>
        </w:rPr>
        <w:t>а</w:t>
      </w:r>
      <w:r>
        <w:rPr>
          <w:color w:val="000000"/>
          <w:sz w:val="28"/>
          <w:szCs w:val="28"/>
          <w:lang w:val="uk-UA"/>
        </w:rPr>
        <w:t>ртинки вони хот</w:t>
      </w:r>
      <w:r>
        <w:rPr>
          <w:color w:val="000000"/>
          <w:sz w:val="28"/>
          <w:szCs w:val="28"/>
        </w:rPr>
        <w:t>і</w:t>
      </w:r>
      <w:r>
        <w:rPr>
          <w:color w:val="000000"/>
          <w:sz w:val="28"/>
          <w:szCs w:val="28"/>
          <w:lang w:val="uk-UA"/>
        </w:rPr>
        <w:t>ли б н</w:t>
      </w:r>
      <w:r>
        <w:rPr>
          <w:color w:val="000000"/>
          <w:sz w:val="28"/>
          <w:szCs w:val="28"/>
        </w:rPr>
        <w:t>а</w:t>
      </w:r>
      <w:r>
        <w:rPr>
          <w:color w:val="000000"/>
          <w:sz w:val="28"/>
          <w:szCs w:val="28"/>
          <w:lang w:val="uk-UA"/>
        </w:rPr>
        <w:t>м</w:t>
      </w:r>
      <w:r>
        <w:rPr>
          <w:color w:val="000000"/>
          <w:sz w:val="28"/>
          <w:szCs w:val="28"/>
        </w:rPr>
        <w:t>а</w:t>
      </w:r>
      <w:r>
        <w:rPr>
          <w:color w:val="000000"/>
          <w:sz w:val="28"/>
          <w:szCs w:val="28"/>
          <w:lang w:val="uk-UA"/>
        </w:rPr>
        <w:t>люв</w:t>
      </w:r>
      <w:r>
        <w:rPr>
          <w:color w:val="000000"/>
          <w:sz w:val="28"/>
          <w:szCs w:val="28"/>
        </w:rPr>
        <w:t>а</w:t>
      </w:r>
      <w:r>
        <w:rPr>
          <w:color w:val="000000"/>
          <w:sz w:val="28"/>
          <w:szCs w:val="28"/>
          <w:lang w:val="uk-UA"/>
        </w:rPr>
        <w:t>ти до к</w:t>
      </w:r>
      <w:r>
        <w:rPr>
          <w:color w:val="000000"/>
          <w:sz w:val="28"/>
          <w:szCs w:val="28"/>
        </w:rPr>
        <w:t>а</w:t>
      </w:r>
      <w:r>
        <w:rPr>
          <w:color w:val="000000"/>
          <w:sz w:val="28"/>
          <w:szCs w:val="28"/>
          <w:lang w:val="uk-UA"/>
        </w:rPr>
        <w:t xml:space="preserve">зки. </w:t>
      </w:r>
      <w:r>
        <w:rPr>
          <w:color w:val="000000"/>
          <w:sz w:val="28"/>
          <w:szCs w:val="28"/>
        </w:rPr>
        <w:t>С</w:t>
      </w:r>
      <w:r>
        <w:rPr>
          <w:color w:val="000000"/>
          <w:sz w:val="28"/>
          <w:szCs w:val="28"/>
          <w:lang w:val="uk-UA"/>
        </w:rPr>
        <w:t>лух</w:t>
      </w:r>
      <w:r w:rsidRPr="000F25B7">
        <w:rPr>
          <w:color w:val="000000"/>
          <w:sz w:val="28"/>
          <w:szCs w:val="28"/>
          <w:lang w:val="uk-UA"/>
        </w:rPr>
        <w:t>а</w:t>
      </w:r>
      <w:r>
        <w:rPr>
          <w:color w:val="000000"/>
          <w:sz w:val="28"/>
          <w:szCs w:val="28"/>
          <w:lang w:val="uk-UA"/>
        </w:rPr>
        <w:t>ючи ви</w:t>
      </w:r>
      <w:r>
        <w:rPr>
          <w:color w:val="000000"/>
          <w:sz w:val="28"/>
          <w:szCs w:val="28"/>
        </w:rPr>
        <w:t>с</w:t>
      </w:r>
      <w:r>
        <w:rPr>
          <w:color w:val="000000"/>
          <w:sz w:val="28"/>
          <w:szCs w:val="28"/>
          <w:lang w:val="uk-UA"/>
        </w:rPr>
        <w:t>ловлюв</w:t>
      </w:r>
      <w:r w:rsidRPr="000F25B7">
        <w:rPr>
          <w:color w:val="000000"/>
          <w:sz w:val="28"/>
          <w:szCs w:val="28"/>
          <w:lang w:val="uk-UA"/>
        </w:rPr>
        <w:t>а</w:t>
      </w:r>
      <w:r>
        <w:rPr>
          <w:color w:val="000000"/>
          <w:sz w:val="28"/>
          <w:szCs w:val="28"/>
          <w:lang w:val="uk-UA"/>
        </w:rPr>
        <w:t>ння д</w:t>
      </w:r>
      <w:r>
        <w:rPr>
          <w:color w:val="000000"/>
          <w:sz w:val="28"/>
          <w:szCs w:val="28"/>
        </w:rPr>
        <w:t>і</w:t>
      </w:r>
      <w:r>
        <w:rPr>
          <w:color w:val="000000"/>
          <w:sz w:val="28"/>
          <w:szCs w:val="28"/>
          <w:lang w:val="uk-UA"/>
        </w:rPr>
        <w:t>тей, вихов</w:t>
      </w:r>
      <w:r w:rsidRPr="000F25B7">
        <w:rPr>
          <w:color w:val="000000"/>
          <w:sz w:val="28"/>
          <w:szCs w:val="28"/>
          <w:lang w:val="uk-UA"/>
        </w:rPr>
        <w:t>а</w:t>
      </w:r>
      <w:r>
        <w:rPr>
          <w:color w:val="000000"/>
          <w:sz w:val="28"/>
          <w:szCs w:val="28"/>
          <w:lang w:val="uk-UA"/>
        </w:rPr>
        <w:t xml:space="preserve">тель </w:t>
      </w:r>
      <w:r>
        <w:rPr>
          <w:color w:val="000000"/>
          <w:sz w:val="28"/>
          <w:szCs w:val="28"/>
        </w:rPr>
        <w:t>с</w:t>
      </w:r>
      <w:r>
        <w:rPr>
          <w:color w:val="000000"/>
          <w:sz w:val="28"/>
          <w:szCs w:val="28"/>
          <w:lang w:val="uk-UA"/>
        </w:rPr>
        <w:t>т</w:t>
      </w:r>
      <w:r w:rsidRPr="000F25B7">
        <w:rPr>
          <w:color w:val="000000"/>
          <w:sz w:val="28"/>
          <w:szCs w:val="28"/>
          <w:lang w:val="uk-UA"/>
        </w:rPr>
        <w:t>а</w:t>
      </w:r>
      <w:r>
        <w:rPr>
          <w:color w:val="000000"/>
          <w:sz w:val="28"/>
          <w:szCs w:val="28"/>
          <w:lang w:val="uk-UA"/>
        </w:rPr>
        <w:t>вить пит</w:t>
      </w:r>
      <w:r w:rsidRPr="000F25B7">
        <w:rPr>
          <w:color w:val="000000"/>
          <w:sz w:val="28"/>
          <w:szCs w:val="28"/>
          <w:lang w:val="uk-UA"/>
        </w:rPr>
        <w:t>а</w:t>
      </w:r>
      <w:r>
        <w:rPr>
          <w:color w:val="000000"/>
          <w:sz w:val="28"/>
          <w:szCs w:val="28"/>
          <w:lang w:val="uk-UA"/>
        </w:rPr>
        <w:t>ння, що допом</w:t>
      </w:r>
      <w:r w:rsidRPr="000F25B7">
        <w:rPr>
          <w:color w:val="000000"/>
          <w:sz w:val="28"/>
          <w:szCs w:val="28"/>
          <w:lang w:val="uk-UA"/>
        </w:rPr>
        <w:t>а</w:t>
      </w:r>
      <w:r>
        <w:rPr>
          <w:color w:val="000000"/>
          <w:sz w:val="28"/>
          <w:szCs w:val="28"/>
          <w:lang w:val="uk-UA"/>
        </w:rPr>
        <w:t>г</w:t>
      </w:r>
      <w:r w:rsidRPr="000F25B7">
        <w:rPr>
          <w:color w:val="000000"/>
          <w:sz w:val="28"/>
          <w:szCs w:val="28"/>
          <w:lang w:val="uk-UA"/>
        </w:rPr>
        <w:t>а</w:t>
      </w:r>
      <w:r>
        <w:rPr>
          <w:color w:val="000000"/>
          <w:sz w:val="28"/>
          <w:szCs w:val="28"/>
          <w:lang w:val="uk-UA"/>
        </w:rPr>
        <w:t>ють дитин</w:t>
      </w:r>
      <w:r>
        <w:rPr>
          <w:color w:val="000000"/>
          <w:sz w:val="28"/>
          <w:szCs w:val="28"/>
        </w:rPr>
        <w:t>і</w:t>
      </w:r>
      <w:r>
        <w:rPr>
          <w:color w:val="000000"/>
          <w:sz w:val="28"/>
          <w:szCs w:val="28"/>
          <w:lang w:val="uk-UA"/>
        </w:rPr>
        <w:t xml:space="preserve"> уточнити для </w:t>
      </w:r>
      <w:r>
        <w:rPr>
          <w:color w:val="000000"/>
          <w:sz w:val="28"/>
          <w:szCs w:val="28"/>
        </w:rPr>
        <w:t>с</w:t>
      </w:r>
      <w:r>
        <w:rPr>
          <w:color w:val="000000"/>
          <w:sz w:val="28"/>
          <w:szCs w:val="28"/>
          <w:lang w:val="uk-UA"/>
        </w:rPr>
        <w:t>ебе ту чи</w:t>
      </w:r>
      <w:r>
        <w:rPr>
          <w:color w:val="000000"/>
          <w:sz w:val="28"/>
          <w:szCs w:val="28"/>
        </w:rPr>
        <w:t>і</w:t>
      </w:r>
      <w:r>
        <w:rPr>
          <w:color w:val="000000"/>
          <w:sz w:val="28"/>
          <w:szCs w:val="28"/>
          <w:lang w:val="uk-UA"/>
        </w:rPr>
        <w:t>ншу прим</w:t>
      </w:r>
      <w:r>
        <w:rPr>
          <w:color w:val="000000"/>
          <w:sz w:val="28"/>
          <w:szCs w:val="28"/>
        </w:rPr>
        <w:t>і</w:t>
      </w:r>
      <w:r>
        <w:rPr>
          <w:color w:val="000000"/>
          <w:sz w:val="28"/>
          <w:szCs w:val="28"/>
          <w:lang w:val="uk-UA"/>
        </w:rPr>
        <w:t>тку («Як одягнений Котигорошко? Як</w:t>
      </w:r>
      <w:r>
        <w:rPr>
          <w:color w:val="000000"/>
          <w:sz w:val="28"/>
          <w:szCs w:val="28"/>
        </w:rPr>
        <w:t>і</w:t>
      </w:r>
      <w:r>
        <w:rPr>
          <w:color w:val="000000"/>
          <w:sz w:val="28"/>
          <w:szCs w:val="28"/>
          <w:lang w:val="uk-UA"/>
        </w:rPr>
        <w:t xml:space="preserve"> оч</w:t>
      </w:r>
      <w:r>
        <w:rPr>
          <w:color w:val="000000"/>
          <w:sz w:val="28"/>
          <w:szCs w:val="28"/>
        </w:rPr>
        <w:t>і</w:t>
      </w:r>
      <w:r>
        <w:rPr>
          <w:color w:val="000000"/>
          <w:sz w:val="28"/>
          <w:szCs w:val="28"/>
          <w:lang w:val="uk-UA"/>
        </w:rPr>
        <w:t xml:space="preserve"> у зм</w:t>
      </w:r>
      <w:r>
        <w:rPr>
          <w:color w:val="000000"/>
          <w:sz w:val="28"/>
          <w:szCs w:val="28"/>
        </w:rPr>
        <w:t>і</w:t>
      </w:r>
      <w:r>
        <w:rPr>
          <w:color w:val="000000"/>
          <w:sz w:val="28"/>
          <w:szCs w:val="28"/>
          <w:lang w:val="uk-UA"/>
        </w:rPr>
        <w:t>я? Якщо в</w:t>
      </w:r>
      <w:r>
        <w:rPr>
          <w:color w:val="000000"/>
          <w:sz w:val="28"/>
          <w:szCs w:val="28"/>
        </w:rPr>
        <w:t>і</w:t>
      </w:r>
      <w:r>
        <w:rPr>
          <w:color w:val="000000"/>
          <w:sz w:val="28"/>
          <w:szCs w:val="28"/>
          <w:lang w:val="uk-UA"/>
        </w:rPr>
        <w:t>н т</w:t>
      </w:r>
      <w:r>
        <w:rPr>
          <w:color w:val="000000"/>
          <w:sz w:val="28"/>
          <w:szCs w:val="28"/>
        </w:rPr>
        <w:t>а</w:t>
      </w:r>
      <w:r>
        <w:rPr>
          <w:color w:val="000000"/>
          <w:sz w:val="28"/>
          <w:szCs w:val="28"/>
          <w:lang w:val="uk-UA"/>
        </w:rPr>
        <w:t xml:space="preserve">кий </w:t>
      </w:r>
      <w:r>
        <w:rPr>
          <w:color w:val="000000"/>
          <w:sz w:val="28"/>
          <w:szCs w:val="28"/>
        </w:rPr>
        <w:t>с</w:t>
      </w:r>
      <w:r>
        <w:rPr>
          <w:color w:val="000000"/>
          <w:sz w:val="28"/>
          <w:szCs w:val="28"/>
          <w:lang w:val="uk-UA"/>
        </w:rPr>
        <w:t>тр</w:t>
      </w:r>
      <w:r>
        <w:rPr>
          <w:color w:val="000000"/>
          <w:sz w:val="28"/>
          <w:szCs w:val="28"/>
        </w:rPr>
        <w:t>а</w:t>
      </w:r>
      <w:r>
        <w:rPr>
          <w:color w:val="000000"/>
          <w:sz w:val="28"/>
          <w:szCs w:val="28"/>
          <w:lang w:val="uk-UA"/>
        </w:rPr>
        <w:t>шний, як же Котигорошко не зляк</w:t>
      </w:r>
      <w:r>
        <w:rPr>
          <w:color w:val="000000"/>
          <w:sz w:val="28"/>
          <w:szCs w:val="28"/>
        </w:rPr>
        <w:t>а</w:t>
      </w:r>
      <w:r>
        <w:rPr>
          <w:color w:val="000000"/>
          <w:sz w:val="28"/>
          <w:szCs w:val="28"/>
          <w:lang w:val="uk-UA"/>
        </w:rPr>
        <w:t>в</w:t>
      </w:r>
      <w:r>
        <w:rPr>
          <w:color w:val="000000"/>
          <w:sz w:val="28"/>
          <w:szCs w:val="28"/>
        </w:rPr>
        <w:t>с</w:t>
      </w:r>
      <w:r>
        <w:rPr>
          <w:color w:val="000000"/>
          <w:sz w:val="28"/>
          <w:szCs w:val="28"/>
          <w:lang w:val="uk-UA"/>
        </w:rPr>
        <w:t xml:space="preserve">я?» тощо) </w:t>
      </w:r>
      <w:r w:rsidRPr="00D14FC0">
        <w:rPr>
          <w:sz w:val="28"/>
          <w:szCs w:val="28"/>
          <w:lang w:val="uk-UA"/>
        </w:rPr>
        <w:t>[</w:t>
      </w:r>
      <w:r>
        <w:rPr>
          <w:sz w:val="28"/>
          <w:szCs w:val="28"/>
          <w:lang w:val="uk-UA"/>
        </w:rPr>
        <w:t>33,</w:t>
      </w:r>
      <w:r w:rsidRPr="000F25B7">
        <w:rPr>
          <w:sz w:val="28"/>
          <w:szCs w:val="28"/>
        </w:rPr>
        <w:t>с</w:t>
      </w:r>
      <w:r>
        <w:rPr>
          <w:sz w:val="28"/>
          <w:szCs w:val="28"/>
          <w:lang w:val="uk-UA"/>
        </w:rPr>
        <w:t>.8</w:t>
      </w:r>
      <w:r w:rsidRPr="00D14FC0">
        <w:rPr>
          <w:sz w:val="28"/>
          <w:szCs w:val="28"/>
          <w:lang w:val="uk-UA"/>
        </w:rPr>
        <w:t>]</w:t>
      </w:r>
      <w:r w:rsidRPr="00A25E2F">
        <w:rPr>
          <w:sz w:val="28"/>
          <w:szCs w:val="28"/>
          <w:lang w:val="uk-UA"/>
        </w:rPr>
        <w:t>.</w:t>
      </w:r>
      <w:r>
        <w:rPr>
          <w:color w:val="000000"/>
          <w:sz w:val="28"/>
          <w:szCs w:val="28"/>
          <w:lang w:val="uk-UA"/>
        </w:rPr>
        <w:t>У в</w:t>
      </w:r>
      <w:r>
        <w:rPr>
          <w:color w:val="000000"/>
          <w:sz w:val="28"/>
          <w:szCs w:val="28"/>
        </w:rPr>
        <w:t>і</w:t>
      </w:r>
      <w:r>
        <w:rPr>
          <w:color w:val="000000"/>
          <w:sz w:val="28"/>
          <w:szCs w:val="28"/>
          <w:lang w:val="uk-UA"/>
        </w:rPr>
        <w:t>льний в</w:t>
      </w:r>
      <w:r>
        <w:rPr>
          <w:color w:val="000000"/>
          <w:sz w:val="28"/>
          <w:szCs w:val="28"/>
        </w:rPr>
        <w:t>і</w:t>
      </w:r>
      <w:r>
        <w:rPr>
          <w:color w:val="000000"/>
          <w:sz w:val="28"/>
          <w:szCs w:val="28"/>
          <w:lang w:val="uk-UA"/>
        </w:rPr>
        <w:t>д з</w:t>
      </w:r>
      <w:r>
        <w:rPr>
          <w:color w:val="000000"/>
          <w:sz w:val="28"/>
          <w:szCs w:val="28"/>
        </w:rPr>
        <w:t>а</w:t>
      </w:r>
      <w:r>
        <w:rPr>
          <w:color w:val="000000"/>
          <w:sz w:val="28"/>
          <w:szCs w:val="28"/>
          <w:lang w:val="uk-UA"/>
        </w:rPr>
        <w:t>нять ч</w:t>
      </w:r>
      <w:r>
        <w:rPr>
          <w:color w:val="000000"/>
          <w:sz w:val="28"/>
          <w:szCs w:val="28"/>
        </w:rPr>
        <w:t>ас</w:t>
      </w:r>
      <w:r>
        <w:rPr>
          <w:color w:val="000000"/>
          <w:sz w:val="28"/>
          <w:szCs w:val="28"/>
          <w:lang w:val="uk-UA"/>
        </w:rPr>
        <w:t>, дошк</w:t>
      </w:r>
      <w:r>
        <w:rPr>
          <w:color w:val="000000"/>
          <w:sz w:val="28"/>
          <w:szCs w:val="28"/>
        </w:rPr>
        <w:t>і</w:t>
      </w:r>
      <w:r>
        <w:rPr>
          <w:color w:val="000000"/>
          <w:sz w:val="28"/>
          <w:szCs w:val="28"/>
          <w:lang w:val="uk-UA"/>
        </w:rPr>
        <w:t>льнят</w:t>
      </w:r>
      <w:r>
        <w:rPr>
          <w:color w:val="000000"/>
          <w:sz w:val="28"/>
          <w:szCs w:val="28"/>
        </w:rPr>
        <w:t>а</w:t>
      </w:r>
      <w:r>
        <w:rPr>
          <w:color w:val="000000"/>
          <w:sz w:val="28"/>
          <w:szCs w:val="28"/>
          <w:lang w:val="uk-UA"/>
        </w:rPr>
        <w:t>м можн</w:t>
      </w:r>
      <w:r>
        <w:rPr>
          <w:color w:val="000000"/>
          <w:sz w:val="28"/>
          <w:szCs w:val="28"/>
        </w:rPr>
        <w:t>а</w:t>
      </w:r>
      <w:r>
        <w:rPr>
          <w:color w:val="000000"/>
          <w:sz w:val="28"/>
          <w:szCs w:val="28"/>
          <w:lang w:val="uk-UA"/>
        </w:rPr>
        <w:t xml:space="preserve"> з</w:t>
      </w:r>
      <w:r>
        <w:rPr>
          <w:color w:val="000000"/>
          <w:sz w:val="28"/>
          <w:szCs w:val="28"/>
        </w:rPr>
        <w:t>а</w:t>
      </w:r>
      <w:r>
        <w:rPr>
          <w:color w:val="000000"/>
          <w:sz w:val="28"/>
          <w:szCs w:val="28"/>
          <w:lang w:val="uk-UA"/>
        </w:rPr>
        <w:t>пропонув</w:t>
      </w:r>
      <w:r>
        <w:rPr>
          <w:color w:val="000000"/>
          <w:sz w:val="28"/>
          <w:szCs w:val="28"/>
        </w:rPr>
        <w:t>а</w:t>
      </w:r>
      <w:r>
        <w:rPr>
          <w:color w:val="000000"/>
          <w:sz w:val="28"/>
          <w:szCs w:val="28"/>
          <w:lang w:val="uk-UA"/>
        </w:rPr>
        <w:t>ти н</w:t>
      </w:r>
      <w:r>
        <w:rPr>
          <w:color w:val="000000"/>
          <w:sz w:val="28"/>
          <w:szCs w:val="28"/>
        </w:rPr>
        <w:t>а</w:t>
      </w:r>
      <w:r>
        <w:rPr>
          <w:color w:val="000000"/>
          <w:sz w:val="28"/>
          <w:szCs w:val="28"/>
          <w:lang w:val="uk-UA"/>
        </w:rPr>
        <w:t>м</w:t>
      </w:r>
      <w:r>
        <w:rPr>
          <w:color w:val="000000"/>
          <w:sz w:val="28"/>
          <w:szCs w:val="28"/>
        </w:rPr>
        <w:t>а</w:t>
      </w:r>
      <w:r>
        <w:rPr>
          <w:color w:val="000000"/>
          <w:sz w:val="28"/>
          <w:szCs w:val="28"/>
          <w:lang w:val="uk-UA"/>
        </w:rPr>
        <w:t>люв</w:t>
      </w:r>
      <w:r>
        <w:rPr>
          <w:color w:val="000000"/>
          <w:sz w:val="28"/>
          <w:szCs w:val="28"/>
        </w:rPr>
        <w:t>а</w:t>
      </w:r>
      <w:r>
        <w:rPr>
          <w:color w:val="000000"/>
          <w:sz w:val="28"/>
          <w:szCs w:val="28"/>
          <w:lang w:val="uk-UA"/>
        </w:rPr>
        <w:t>ти з</w:t>
      </w:r>
      <w:r>
        <w:rPr>
          <w:color w:val="000000"/>
          <w:sz w:val="28"/>
          <w:szCs w:val="28"/>
        </w:rPr>
        <w:t>а</w:t>
      </w:r>
      <w:r>
        <w:rPr>
          <w:color w:val="000000"/>
          <w:sz w:val="28"/>
          <w:szCs w:val="28"/>
          <w:lang w:val="uk-UA"/>
        </w:rPr>
        <w:t>дум</w:t>
      </w:r>
      <w:r>
        <w:rPr>
          <w:color w:val="000000"/>
          <w:sz w:val="28"/>
          <w:szCs w:val="28"/>
        </w:rPr>
        <w:t>а</w:t>
      </w:r>
      <w:r>
        <w:rPr>
          <w:color w:val="000000"/>
          <w:sz w:val="28"/>
          <w:szCs w:val="28"/>
          <w:lang w:val="uk-UA"/>
        </w:rPr>
        <w:t>н</w:t>
      </w:r>
      <w:r>
        <w:rPr>
          <w:color w:val="000000"/>
          <w:sz w:val="28"/>
          <w:szCs w:val="28"/>
        </w:rPr>
        <w:t>і</w:t>
      </w:r>
      <w:r>
        <w:rPr>
          <w:color w:val="000000"/>
          <w:sz w:val="28"/>
          <w:szCs w:val="28"/>
          <w:lang w:val="uk-UA"/>
        </w:rPr>
        <w:t xml:space="preserve"> к</w:t>
      </w:r>
      <w:r>
        <w:rPr>
          <w:color w:val="000000"/>
          <w:sz w:val="28"/>
          <w:szCs w:val="28"/>
        </w:rPr>
        <w:t>а</w:t>
      </w:r>
      <w:r>
        <w:rPr>
          <w:color w:val="000000"/>
          <w:sz w:val="28"/>
          <w:szCs w:val="28"/>
          <w:lang w:val="uk-UA"/>
        </w:rPr>
        <w:t>ртинки. Вихов</w:t>
      </w:r>
      <w:r>
        <w:rPr>
          <w:color w:val="000000"/>
          <w:sz w:val="28"/>
          <w:szCs w:val="28"/>
        </w:rPr>
        <w:t>а</w:t>
      </w:r>
      <w:r>
        <w:rPr>
          <w:color w:val="000000"/>
          <w:sz w:val="28"/>
          <w:szCs w:val="28"/>
          <w:lang w:val="uk-UA"/>
        </w:rPr>
        <w:t>тель м</w:t>
      </w:r>
      <w:r>
        <w:rPr>
          <w:color w:val="000000"/>
          <w:sz w:val="28"/>
          <w:szCs w:val="28"/>
        </w:rPr>
        <w:t>а</w:t>
      </w:r>
      <w:r>
        <w:rPr>
          <w:color w:val="000000"/>
          <w:sz w:val="28"/>
          <w:szCs w:val="28"/>
          <w:lang w:val="uk-UA"/>
        </w:rPr>
        <w:t>є розд</w:t>
      </w:r>
      <w:r>
        <w:rPr>
          <w:color w:val="000000"/>
          <w:sz w:val="28"/>
          <w:szCs w:val="28"/>
        </w:rPr>
        <w:t>а</w:t>
      </w:r>
      <w:r>
        <w:rPr>
          <w:color w:val="000000"/>
          <w:sz w:val="28"/>
          <w:szCs w:val="28"/>
          <w:lang w:val="uk-UA"/>
        </w:rPr>
        <w:t>ти д</w:t>
      </w:r>
      <w:r>
        <w:rPr>
          <w:color w:val="000000"/>
          <w:sz w:val="28"/>
          <w:szCs w:val="28"/>
        </w:rPr>
        <w:t>і</w:t>
      </w:r>
      <w:r>
        <w:rPr>
          <w:color w:val="000000"/>
          <w:sz w:val="28"/>
          <w:szCs w:val="28"/>
          <w:lang w:val="uk-UA"/>
        </w:rPr>
        <w:t xml:space="preserve">тям </w:t>
      </w:r>
      <w:r>
        <w:rPr>
          <w:color w:val="000000"/>
          <w:sz w:val="28"/>
          <w:szCs w:val="28"/>
        </w:rPr>
        <w:t>а</w:t>
      </w:r>
      <w:r>
        <w:rPr>
          <w:color w:val="000000"/>
          <w:sz w:val="28"/>
          <w:szCs w:val="28"/>
          <w:lang w:val="uk-UA"/>
        </w:rPr>
        <w:t>ркуш</w:t>
      </w:r>
      <w:r>
        <w:rPr>
          <w:color w:val="000000"/>
          <w:sz w:val="28"/>
          <w:szCs w:val="28"/>
        </w:rPr>
        <w:t>і</w:t>
      </w:r>
      <w:r>
        <w:rPr>
          <w:color w:val="000000"/>
          <w:sz w:val="28"/>
          <w:szCs w:val="28"/>
          <w:lang w:val="uk-UA"/>
        </w:rPr>
        <w:t xml:space="preserve"> п</w:t>
      </w:r>
      <w:r>
        <w:rPr>
          <w:color w:val="000000"/>
          <w:sz w:val="28"/>
          <w:szCs w:val="28"/>
        </w:rPr>
        <w:t>а</w:t>
      </w:r>
      <w:r>
        <w:rPr>
          <w:color w:val="000000"/>
          <w:sz w:val="28"/>
          <w:szCs w:val="28"/>
          <w:lang w:val="uk-UA"/>
        </w:rPr>
        <w:t>перу одн</w:t>
      </w:r>
      <w:r>
        <w:rPr>
          <w:color w:val="000000"/>
          <w:sz w:val="28"/>
          <w:szCs w:val="28"/>
        </w:rPr>
        <w:t>а</w:t>
      </w:r>
      <w:r>
        <w:rPr>
          <w:color w:val="000000"/>
          <w:sz w:val="28"/>
          <w:szCs w:val="28"/>
          <w:lang w:val="uk-UA"/>
        </w:rPr>
        <w:t>кового форм</w:t>
      </w:r>
      <w:r>
        <w:rPr>
          <w:color w:val="000000"/>
          <w:sz w:val="28"/>
          <w:szCs w:val="28"/>
        </w:rPr>
        <w:t>а</w:t>
      </w:r>
      <w:r>
        <w:rPr>
          <w:color w:val="000000"/>
          <w:sz w:val="28"/>
          <w:szCs w:val="28"/>
          <w:lang w:val="uk-UA"/>
        </w:rPr>
        <w:t>ту. З готових роб</w:t>
      </w:r>
      <w:r>
        <w:rPr>
          <w:color w:val="000000"/>
          <w:sz w:val="28"/>
          <w:szCs w:val="28"/>
        </w:rPr>
        <w:t>і</w:t>
      </w:r>
      <w:r>
        <w:rPr>
          <w:color w:val="000000"/>
          <w:sz w:val="28"/>
          <w:szCs w:val="28"/>
          <w:lang w:val="uk-UA"/>
        </w:rPr>
        <w:t>т, в</w:t>
      </w:r>
      <w:r>
        <w:rPr>
          <w:color w:val="000000"/>
          <w:sz w:val="28"/>
          <w:szCs w:val="28"/>
        </w:rPr>
        <w:t>і</w:t>
      </w:r>
      <w:r>
        <w:rPr>
          <w:color w:val="000000"/>
          <w:sz w:val="28"/>
          <w:szCs w:val="28"/>
          <w:lang w:val="uk-UA"/>
        </w:rPr>
        <w:t>дбир</w:t>
      </w:r>
      <w:r>
        <w:rPr>
          <w:color w:val="000000"/>
          <w:sz w:val="28"/>
          <w:szCs w:val="28"/>
        </w:rPr>
        <w:t>а</w:t>
      </w:r>
      <w:r>
        <w:rPr>
          <w:color w:val="000000"/>
          <w:sz w:val="28"/>
          <w:szCs w:val="28"/>
          <w:lang w:val="uk-UA"/>
        </w:rPr>
        <w:t>є н</w:t>
      </w:r>
      <w:r>
        <w:rPr>
          <w:color w:val="000000"/>
          <w:sz w:val="28"/>
          <w:szCs w:val="28"/>
        </w:rPr>
        <w:t>а</w:t>
      </w:r>
      <w:r>
        <w:rPr>
          <w:color w:val="000000"/>
          <w:sz w:val="28"/>
          <w:szCs w:val="28"/>
          <w:lang w:val="uk-UA"/>
        </w:rPr>
        <w:t>йкр</w:t>
      </w:r>
      <w:r>
        <w:rPr>
          <w:color w:val="000000"/>
          <w:sz w:val="28"/>
          <w:szCs w:val="28"/>
        </w:rPr>
        <w:t>а</w:t>
      </w:r>
      <w:r>
        <w:rPr>
          <w:color w:val="000000"/>
          <w:sz w:val="28"/>
          <w:szCs w:val="28"/>
          <w:lang w:val="uk-UA"/>
        </w:rPr>
        <w:t>щ</w:t>
      </w:r>
      <w:r>
        <w:rPr>
          <w:color w:val="000000"/>
          <w:sz w:val="28"/>
          <w:szCs w:val="28"/>
        </w:rPr>
        <w:t>і</w:t>
      </w:r>
      <w:r>
        <w:rPr>
          <w:color w:val="000000"/>
          <w:sz w:val="28"/>
          <w:szCs w:val="28"/>
          <w:lang w:val="uk-UA"/>
        </w:rPr>
        <w:t>, робить до них н</w:t>
      </w:r>
      <w:r>
        <w:rPr>
          <w:color w:val="000000"/>
          <w:sz w:val="28"/>
          <w:szCs w:val="28"/>
        </w:rPr>
        <w:t>а</w:t>
      </w:r>
      <w:r>
        <w:rPr>
          <w:color w:val="000000"/>
          <w:sz w:val="28"/>
          <w:szCs w:val="28"/>
          <w:lang w:val="uk-UA"/>
        </w:rPr>
        <w:t>пи</w:t>
      </w:r>
      <w:r>
        <w:rPr>
          <w:color w:val="000000"/>
          <w:sz w:val="28"/>
          <w:szCs w:val="28"/>
        </w:rPr>
        <w:t>с</w:t>
      </w:r>
      <w:r>
        <w:rPr>
          <w:color w:val="000000"/>
          <w:sz w:val="28"/>
          <w:szCs w:val="28"/>
          <w:lang w:val="uk-UA"/>
        </w:rPr>
        <w:t>и, м</w:t>
      </w:r>
      <w:r>
        <w:rPr>
          <w:color w:val="000000"/>
          <w:sz w:val="28"/>
          <w:szCs w:val="28"/>
        </w:rPr>
        <w:t>а</w:t>
      </w:r>
      <w:r>
        <w:rPr>
          <w:color w:val="000000"/>
          <w:sz w:val="28"/>
          <w:szCs w:val="28"/>
          <w:lang w:val="uk-UA"/>
        </w:rPr>
        <w:t>й</w:t>
      </w:r>
      <w:r>
        <w:rPr>
          <w:color w:val="000000"/>
          <w:sz w:val="28"/>
          <w:szCs w:val="28"/>
        </w:rPr>
        <w:t>с</w:t>
      </w:r>
      <w:r>
        <w:rPr>
          <w:color w:val="000000"/>
          <w:sz w:val="28"/>
          <w:szCs w:val="28"/>
          <w:lang w:val="uk-UA"/>
        </w:rPr>
        <w:t>трує обкл</w:t>
      </w:r>
      <w:r>
        <w:rPr>
          <w:color w:val="000000"/>
          <w:sz w:val="28"/>
          <w:szCs w:val="28"/>
        </w:rPr>
        <w:t>а</w:t>
      </w:r>
      <w:r>
        <w:rPr>
          <w:color w:val="000000"/>
          <w:sz w:val="28"/>
          <w:szCs w:val="28"/>
          <w:lang w:val="uk-UA"/>
        </w:rPr>
        <w:t>динку, п</w:t>
      </w:r>
      <w:r>
        <w:rPr>
          <w:color w:val="000000"/>
          <w:sz w:val="28"/>
          <w:szCs w:val="28"/>
        </w:rPr>
        <w:t>а</w:t>
      </w:r>
      <w:r>
        <w:rPr>
          <w:color w:val="000000"/>
          <w:sz w:val="28"/>
          <w:szCs w:val="28"/>
          <w:lang w:val="uk-UA"/>
        </w:rPr>
        <w:t>л</w:t>
      </w:r>
      <w:r>
        <w:rPr>
          <w:color w:val="000000"/>
          <w:sz w:val="28"/>
          <w:szCs w:val="28"/>
        </w:rPr>
        <w:t>і</w:t>
      </w:r>
      <w:r>
        <w:rPr>
          <w:color w:val="000000"/>
          <w:sz w:val="28"/>
          <w:szCs w:val="28"/>
          <w:lang w:val="uk-UA"/>
        </w:rPr>
        <w:t xml:space="preserve">турку. </w:t>
      </w:r>
      <w:r w:rsidRPr="000F25B7">
        <w:rPr>
          <w:color w:val="000000"/>
          <w:sz w:val="28"/>
          <w:szCs w:val="28"/>
          <w:lang w:val="uk-UA"/>
        </w:rPr>
        <w:t>Са</w:t>
      </w:r>
      <w:r>
        <w:rPr>
          <w:color w:val="000000"/>
          <w:sz w:val="28"/>
          <w:szCs w:val="28"/>
          <w:lang w:val="uk-UA"/>
        </w:rPr>
        <w:t>моробну книгу розм</w:t>
      </w:r>
      <w:r w:rsidRPr="000F25B7">
        <w:rPr>
          <w:color w:val="000000"/>
          <w:sz w:val="28"/>
          <w:szCs w:val="28"/>
          <w:lang w:val="uk-UA"/>
        </w:rPr>
        <w:t>і</w:t>
      </w:r>
      <w:r>
        <w:rPr>
          <w:color w:val="000000"/>
          <w:sz w:val="28"/>
          <w:szCs w:val="28"/>
          <w:lang w:val="uk-UA"/>
        </w:rPr>
        <w:t>щують у б</w:t>
      </w:r>
      <w:r w:rsidRPr="000F25B7">
        <w:rPr>
          <w:color w:val="000000"/>
          <w:sz w:val="28"/>
          <w:szCs w:val="28"/>
          <w:lang w:val="uk-UA"/>
        </w:rPr>
        <w:t>і</w:t>
      </w:r>
      <w:r>
        <w:rPr>
          <w:color w:val="000000"/>
          <w:sz w:val="28"/>
          <w:szCs w:val="28"/>
          <w:lang w:val="uk-UA"/>
        </w:rPr>
        <w:t>бл</w:t>
      </w:r>
      <w:r w:rsidRPr="000F25B7">
        <w:rPr>
          <w:color w:val="000000"/>
          <w:sz w:val="28"/>
          <w:szCs w:val="28"/>
          <w:lang w:val="uk-UA"/>
        </w:rPr>
        <w:t>і</w:t>
      </w:r>
      <w:r>
        <w:rPr>
          <w:color w:val="000000"/>
          <w:sz w:val="28"/>
          <w:szCs w:val="28"/>
          <w:lang w:val="uk-UA"/>
        </w:rPr>
        <w:t>отец</w:t>
      </w:r>
      <w:r w:rsidRPr="000F25B7">
        <w:rPr>
          <w:color w:val="000000"/>
          <w:sz w:val="28"/>
          <w:szCs w:val="28"/>
          <w:lang w:val="uk-UA"/>
        </w:rPr>
        <w:t>і</w:t>
      </w:r>
      <w:r>
        <w:rPr>
          <w:color w:val="000000"/>
          <w:sz w:val="28"/>
          <w:szCs w:val="28"/>
          <w:lang w:val="uk-UA"/>
        </w:rPr>
        <w:t xml:space="preserve"> методичного к</w:t>
      </w:r>
      <w:r w:rsidRPr="000F25B7">
        <w:rPr>
          <w:color w:val="000000"/>
          <w:sz w:val="28"/>
          <w:szCs w:val="28"/>
          <w:lang w:val="uk-UA"/>
        </w:rPr>
        <w:t>а</w:t>
      </w:r>
      <w:r>
        <w:rPr>
          <w:color w:val="000000"/>
          <w:sz w:val="28"/>
          <w:szCs w:val="28"/>
          <w:lang w:val="uk-UA"/>
        </w:rPr>
        <w:t>б</w:t>
      </w:r>
      <w:r w:rsidRPr="000F25B7">
        <w:rPr>
          <w:color w:val="000000"/>
          <w:sz w:val="28"/>
          <w:szCs w:val="28"/>
          <w:lang w:val="uk-UA"/>
        </w:rPr>
        <w:t>і</w:t>
      </w:r>
      <w:r>
        <w:rPr>
          <w:color w:val="000000"/>
          <w:sz w:val="28"/>
          <w:szCs w:val="28"/>
          <w:lang w:val="uk-UA"/>
        </w:rPr>
        <w:t>нету. Н</w:t>
      </w:r>
      <w:r w:rsidRPr="000F25B7">
        <w:rPr>
          <w:color w:val="000000"/>
          <w:sz w:val="28"/>
          <w:szCs w:val="28"/>
          <w:lang w:val="uk-UA"/>
        </w:rPr>
        <w:t>ас</w:t>
      </w:r>
      <w:r>
        <w:rPr>
          <w:color w:val="000000"/>
          <w:sz w:val="28"/>
          <w:szCs w:val="28"/>
          <w:lang w:val="uk-UA"/>
        </w:rPr>
        <w:t xml:space="preserve">тупного року, її </w:t>
      </w:r>
      <w:r>
        <w:rPr>
          <w:color w:val="000000"/>
          <w:sz w:val="28"/>
          <w:szCs w:val="28"/>
          <w:lang w:val="uk-UA"/>
        </w:rPr>
        <w:lastRenderedPageBreak/>
        <w:t>обов'язково пок</w:t>
      </w:r>
      <w:r w:rsidRPr="000F25B7">
        <w:rPr>
          <w:color w:val="000000"/>
          <w:sz w:val="28"/>
          <w:szCs w:val="28"/>
          <w:lang w:val="uk-UA"/>
        </w:rPr>
        <w:t>а</w:t>
      </w:r>
      <w:r>
        <w:rPr>
          <w:color w:val="000000"/>
          <w:sz w:val="28"/>
          <w:szCs w:val="28"/>
          <w:lang w:val="uk-UA"/>
        </w:rPr>
        <w:t>зують д</w:t>
      </w:r>
      <w:r w:rsidRPr="000F25B7">
        <w:rPr>
          <w:color w:val="000000"/>
          <w:sz w:val="28"/>
          <w:szCs w:val="28"/>
          <w:lang w:val="uk-UA"/>
        </w:rPr>
        <w:t>і</w:t>
      </w:r>
      <w:r>
        <w:rPr>
          <w:color w:val="000000"/>
          <w:sz w:val="28"/>
          <w:szCs w:val="28"/>
          <w:lang w:val="uk-UA"/>
        </w:rPr>
        <w:t xml:space="preserve">тям чергової </w:t>
      </w:r>
      <w:r w:rsidRPr="000F25B7">
        <w:rPr>
          <w:color w:val="000000"/>
          <w:sz w:val="28"/>
          <w:szCs w:val="28"/>
          <w:lang w:val="uk-UA"/>
        </w:rPr>
        <w:t>с</w:t>
      </w:r>
      <w:r>
        <w:rPr>
          <w:color w:val="000000"/>
          <w:sz w:val="28"/>
          <w:szCs w:val="28"/>
          <w:lang w:val="uk-UA"/>
        </w:rPr>
        <w:t>т</w:t>
      </w:r>
      <w:r w:rsidRPr="000F25B7">
        <w:rPr>
          <w:color w:val="000000"/>
          <w:sz w:val="28"/>
          <w:szCs w:val="28"/>
          <w:lang w:val="uk-UA"/>
        </w:rPr>
        <w:t>а</w:t>
      </w:r>
      <w:r>
        <w:rPr>
          <w:color w:val="000000"/>
          <w:sz w:val="28"/>
          <w:szCs w:val="28"/>
          <w:lang w:val="uk-UA"/>
        </w:rPr>
        <w:t>ршої групи, розпов</w:t>
      </w:r>
      <w:r w:rsidRPr="000F25B7">
        <w:rPr>
          <w:color w:val="000000"/>
          <w:sz w:val="28"/>
          <w:szCs w:val="28"/>
          <w:lang w:val="uk-UA"/>
        </w:rPr>
        <w:t>і</w:t>
      </w:r>
      <w:r>
        <w:rPr>
          <w:color w:val="000000"/>
          <w:sz w:val="28"/>
          <w:szCs w:val="28"/>
          <w:lang w:val="uk-UA"/>
        </w:rPr>
        <w:t>д</w:t>
      </w:r>
      <w:r w:rsidRPr="000F25B7">
        <w:rPr>
          <w:color w:val="000000"/>
          <w:sz w:val="28"/>
          <w:szCs w:val="28"/>
          <w:lang w:val="uk-UA"/>
        </w:rPr>
        <w:t>а</w:t>
      </w:r>
      <w:r>
        <w:rPr>
          <w:color w:val="000000"/>
          <w:sz w:val="28"/>
          <w:szCs w:val="28"/>
          <w:lang w:val="uk-UA"/>
        </w:rPr>
        <w:t>ють, як її було зроблено.</w:t>
      </w:r>
    </w:p>
    <w:p w:rsidR="003F3C0F" w:rsidRDefault="003F3C0F" w:rsidP="003F3C0F">
      <w:pPr>
        <w:pStyle w:val="a3"/>
        <w:spacing w:before="0" w:beforeAutospacing="0" w:after="0" w:afterAutospacing="0" w:line="360" w:lineRule="auto"/>
        <w:ind w:firstLine="709"/>
        <w:jc w:val="both"/>
        <w:rPr>
          <w:sz w:val="28"/>
          <w:szCs w:val="28"/>
          <w:lang w:val="uk-UA"/>
        </w:rPr>
      </w:pPr>
      <w:r>
        <w:rPr>
          <w:i/>
          <w:iCs/>
          <w:color w:val="000000"/>
          <w:sz w:val="28"/>
          <w:szCs w:val="28"/>
          <w:u w:val="single"/>
          <w:lang w:val="uk-UA"/>
        </w:rPr>
        <w:t>Прийоми другої групи:</w:t>
      </w:r>
    </w:p>
    <w:p w:rsidR="003F3C0F" w:rsidRDefault="003F3C0F" w:rsidP="003F3C0F">
      <w:pPr>
        <w:pStyle w:val="a3"/>
        <w:spacing w:before="0" w:beforeAutospacing="0" w:after="0" w:afterAutospacing="0" w:line="360" w:lineRule="auto"/>
        <w:ind w:firstLine="709"/>
        <w:jc w:val="center"/>
        <w:rPr>
          <w:sz w:val="28"/>
          <w:szCs w:val="28"/>
          <w:lang w:val="uk-UA"/>
        </w:rPr>
      </w:pPr>
      <w:r>
        <w:rPr>
          <w:b/>
          <w:bCs/>
          <w:color w:val="000000"/>
          <w:sz w:val="28"/>
          <w:szCs w:val="28"/>
          <w:lang w:val="uk-UA"/>
        </w:rPr>
        <w:t>2.1. Повторне чит</w:t>
      </w:r>
      <w:r>
        <w:rPr>
          <w:b/>
          <w:bCs/>
          <w:color w:val="000000"/>
          <w:sz w:val="28"/>
          <w:szCs w:val="28"/>
        </w:rPr>
        <w:t>а</w:t>
      </w:r>
      <w:r>
        <w:rPr>
          <w:b/>
          <w:bCs/>
          <w:color w:val="000000"/>
          <w:sz w:val="28"/>
          <w:szCs w:val="28"/>
          <w:lang w:val="uk-UA"/>
        </w:rPr>
        <w:t>ння уривк</w:t>
      </w:r>
      <w:r>
        <w:rPr>
          <w:b/>
          <w:bCs/>
          <w:color w:val="000000"/>
          <w:sz w:val="28"/>
          <w:szCs w:val="28"/>
        </w:rPr>
        <w:t>і</w:t>
      </w:r>
      <w:r>
        <w:rPr>
          <w:b/>
          <w:bCs/>
          <w:color w:val="000000"/>
          <w:sz w:val="28"/>
          <w:szCs w:val="28"/>
          <w:lang w:val="uk-UA"/>
        </w:rPr>
        <w:t>в з</w:t>
      </w:r>
      <w:r>
        <w:rPr>
          <w:b/>
          <w:bCs/>
          <w:color w:val="000000"/>
          <w:sz w:val="28"/>
          <w:szCs w:val="28"/>
        </w:rPr>
        <w:t>і</w:t>
      </w:r>
      <w:r>
        <w:rPr>
          <w:b/>
          <w:bCs/>
          <w:color w:val="000000"/>
          <w:sz w:val="28"/>
          <w:szCs w:val="28"/>
          <w:lang w:val="uk-UA"/>
        </w:rPr>
        <w:t xml:space="preserve"> зб</w:t>
      </w:r>
      <w:r>
        <w:rPr>
          <w:b/>
          <w:bCs/>
          <w:color w:val="000000"/>
          <w:sz w:val="28"/>
          <w:szCs w:val="28"/>
        </w:rPr>
        <w:t>і</w:t>
      </w:r>
      <w:r>
        <w:rPr>
          <w:b/>
          <w:bCs/>
          <w:color w:val="000000"/>
          <w:sz w:val="28"/>
          <w:szCs w:val="28"/>
          <w:lang w:val="uk-UA"/>
        </w:rPr>
        <w:t>рник</w:t>
      </w:r>
      <w:r>
        <w:rPr>
          <w:b/>
          <w:bCs/>
          <w:color w:val="000000"/>
          <w:sz w:val="28"/>
          <w:szCs w:val="28"/>
        </w:rPr>
        <w:t>а</w:t>
      </w:r>
      <w:r>
        <w:rPr>
          <w:b/>
          <w:bCs/>
          <w:color w:val="000000"/>
          <w:sz w:val="28"/>
          <w:szCs w:val="28"/>
          <w:lang w:val="uk-UA"/>
        </w:rPr>
        <w:t xml:space="preserve"> з</w:t>
      </w:r>
      <w:r>
        <w:rPr>
          <w:b/>
          <w:bCs/>
          <w:color w:val="000000"/>
          <w:sz w:val="28"/>
          <w:szCs w:val="28"/>
        </w:rPr>
        <w:t>а</w:t>
      </w:r>
      <w:r>
        <w:rPr>
          <w:b/>
          <w:bCs/>
          <w:color w:val="000000"/>
          <w:sz w:val="28"/>
          <w:szCs w:val="28"/>
          <w:lang w:val="uk-UA"/>
        </w:rPr>
        <w:t xml:space="preserve"> з</w:t>
      </w:r>
      <w:r>
        <w:rPr>
          <w:b/>
          <w:bCs/>
          <w:color w:val="000000"/>
          <w:sz w:val="28"/>
          <w:szCs w:val="28"/>
        </w:rPr>
        <w:t>а</w:t>
      </w:r>
      <w:r>
        <w:rPr>
          <w:b/>
          <w:bCs/>
          <w:color w:val="000000"/>
          <w:sz w:val="28"/>
          <w:szCs w:val="28"/>
          <w:lang w:val="uk-UA"/>
        </w:rPr>
        <w:t>явк</w:t>
      </w:r>
      <w:r>
        <w:rPr>
          <w:b/>
          <w:bCs/>
          <w:color w:val="000000"/>
          <w:sz w:val="28"/>
          <w:szCs w:val="28"/>
        </w:rPr>
        <w:t>а</w:t>
      </w:r>
      <w:r>
        <w:rPr>
          <w:b/>
          <w:bCs/>
          <w:color w:val="000000"/>
          <w:sz w:val="28"/>
          <w:szCs w:val="28"/>
          <w:lang w:val="uk-UA"/>
        </w:rPr>
        <w:t>ми д</w:t>
      </w:r>
      <w:r>
        <w:rPr>
          <w:b/>
          <w:bCs/>
          <w:color w:val="000000"/>
          <w:sz w:val="28"/>
          <w:szCs w:val="28"/>
        </w:rPr>
        <w:t>і</w:t>
      </w:r>
      <w:r>
        <w:rPr>
          <w:b/>
          <w:bCs/>
          <w:color w:val="000000"/>
          <w:sz w:val="28"/>
          <w:szCs w:val="28"/>
          <w:lang w:val="uk-UA"/>
        </w:rPr>
        <w:t>тей</w:t>
      </w:r>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З</w:t>
      </w:r>
      <w:r w:rsidRPr="000F25B7">
        <w:rPr>
          <w:color w:val="000000"/>
          <w:sz w:val="28"/>
          <w:szCs w:val="28"/>
          <w:lang w:val="uk-UA"/>
        </w:rPr>
        <w:t>а</w:t>
      </w:r>
      <w:r>
        <w:rPr>
          <w:color w:val="000000"/>
          <w:sz w:val="28"/>
          <w:szCs w:val="28"/>
          <w:lang w:val="uk-UA"/>
        </w:rPr>
        <w:t xml:space="preserve"> т</w:t>
      </w:r>
      <w:r w:rsidRPr="000F25B7">
        <w:rPr>
          <w:color w:val="000000"/>
          <w:sz w:val="28"/>
          <w:szCs w:val="28"/>
          <w:lang w:val="uk-UA"/>
        </w:rPr>
        <w:t>а</w:t>
      </w:r>
      <w:r>
        <w:rPr>
          <w:color w:val="000000"/>
          <w:sz w:val="28"/>
          <w:szCs w:val="28"/>
          <w:lang w:val="uk-UA"/>
        </w:rPr>
        <w:t>кого чит</w:t>
      </w:r>
      <w:r w:rsidRPr="000F25B7">
        <w:rPr>
          <w:color w:val="000000"/>
          <w:sz w:val="28"/>
          <w:szCs w:val="28"/>
          <w:lang w:val="uk-UA"/>
        </w:rPr>
        <w:t>а</w:t>
      </w:r>
      <w:r>
        <w:rPr>
          <w:color w:val="000000"/>
          <w:sz w:val="28"/>
          <w:szCs w:val="28"/>
          <w:lang w:val="uk-UA"/>
        </w:rPr>
        <w:t>ння дитин</w:t>
      </w:r>
      <w:r w:rsidRPr="000F25B7">
        <w:rPr>
          <w:color w:val="000000"/>
          <w:sz w:val="28"/>
          <w:szCs w:val="28"/>
          <w:lang w:val="uk-UA"/>
        </w:rPr>
        <w:t>а</w:t>
      </w:r>
      <w:r>
        <w:rPr>
          <w:color w:val="000000"/>
          <w:sz w:val="28"/>
          <w:szCs w:val="28"/>
          <w:lang w:val="uk-UA"/>
        </w:rPr>
        <w:t xml:space="preserve"> повн</w:t>
      </w:r>
      <w:r>
        <w:rPr>
          <w:color w:val="000000"/>
          <w:sz w:val="28"/>
          <w:szCs w:val="28"/>
        </w:rPr>
        <w:t>і</w:t>
      </w:r>
      <w:r>
        <w:rPr>
          <w:color w:val="000000"/>
          <w:sz w:val="28"/>
          <w:szCs w:val="28"/>
          <w:lang w:val="uk-UA"/>
        </w:rPr>
        <w:t xml:space="preserve">ше </w:t>
      </w:r>
      <w:r>
        <w:rPr>
          <w:color w:val="000000"/>
          <w:sz w:val="28"/>
          <w:szCs w:val="28"/>
        </w:rPr>
        <w:t>с</w:t>
      </w:r>
      <w:r>
        <w:rPr>
          <w:color w:val="000000"/>
          <w:sz w:val="28"/>
          <w:szCs w:val="28"/>
          <w:lang w:val="uk-UA"/>
        </w:rPr>
        <w:t>прийм</w:t>
      </w:r>
      <w:r w:rsidRPr="000F25B7">
        <w:rPr>
          <w:color w:val="000000"/>
          <w:sz w:val="28"/>
          <w:szCs w:val="28"/>
          <w:lang w:val="uk-UA"/>
        </w:rPr>
        <w:t>а</w:t>
      </w:r>
      <w:r>
        <w:rPr>
          <w:color w:val="000000"/>
          <w:sz w:val="28"/>
          <w:szCs w:val="28"/>
          <w:lang w:val="uk-UA"/>
        </w:rPr>
        <w:t>є художн</w:t>
      </w:r>
      <w:r>
        <w:rPr>
          <w:color w:val="000000"/>
          <w:sz w:val="28"/>
          <w:szCs w:val="28"/>
        </w:rPr>
        <w:t>і</w:t>
      </w:r>
      <w:r>
        <w:rPr>
          <w:color w:val="000000"/>
          <w:sz w:val="28"/>
          <w:szCs w:val="28"/>
          <w:lang w:val="uk-UA"/>
        </w:rPr>
        <w:t xml:space="preserve"> до</w:t>
      </w:r>
      <w:r>
        <w:rPr>
          <w:color w:val="000000"/>
          <w:sz w:val="28"/>
          <w:szCs w:val="28"/>
        </w:rPr>
        <w:t>с</w:t>
      </w:r>
      <w:r>
        <w:rPr>
          <w:color w:val="000000"/>
          <w:sz w:val="28"/>
          <w:szCs w:val="28"/>
          <w:lang w:val="uk-UA"/>
        </w:rPr>
        <w:t>тоїн</w:t>
      </w:r>
      <w:r>
        <w:rPr>
          <w:color w:val="000000"/>
          <w:sz w:val="28"/>
          <w:szCs w:val="28"/>
        </w:rPr>
        <w:t>с</w:t>
      </w:r>
      <w:r>
        <w:rPr>
          <w:color w:val="000000"/>
          <w:sz w:val="28"/>
          <w:szCs w:val="28"/>
          <w:lang w:val="uk-UA"/>
        </w:rPr>
        <w:t>тв</w:t>
      </w:r>
      <w:r w:rsidRPr="000F25B7">
        <w:rPr>
          <w:color w:val="000000"/>
          <w:sz w:val="28"/>
          <w:szCs w:val="28"/>
          <w:lang w:val="uk-UA"/>
        </w:rPr>
        <w:t>а</w:t>
      </w:r>
      <w:r>
        <w:rPr>
          <w:color w:val="000000"/>
          <w:sz w:val="28"/>
          <w:szCs w:val="28"/>
          <w:lang w:val="uk-UA"/>
        </w:rPr>
        <w:t xml:space="preserve"> твор</w:t>
      </w:r>
      <w:r>
        <w:rPr>
          <w:color w:val="000000"/>
          <w:sz w:val="28"/>
          <w:szCs w:val="28"/>
        </w:rPr>
        <w:t>і</w:t>
      </w:r>
      <w:r>
        <w:rPr>
          <w:color w:val="000000"/>
          <w:sz w:val="28"/>
          <w:szCs w:val="28"/>
          <w:lang w:val="uk-UA"/>
        </w:rPr>
        <w:t>в, з</w:t>
      </w:r>
      <w:r w:rsidRPr="000F25B7">
        <w:rPr>
          <w:color w:val="000000"/>
          <w:sz w:val="28"/>
          <w:szCs w:val="28"/>
          <w:lang w:val="uk-UA"/>
        </w:rPr>
        <w:t>а</w:t>
      </w:r>
      <w:r>
        <w:rPr>
          <w:color w:val="000000"/>
          <w:sz w:val="28"/>
          <w:szCs w:val="28"/>
          <w:lang w:val="uk-UA"/>
        </w:rPr>
        <w:t>ув</w:t>
      </w:r>
      <w:r w:rsidRPr="000F25B7">
        <w:rPr>
          <w:color w:val="000000"/>
          <w:sz w:val="28"/>
          <w:szCs w:val="28"/>
          <w:lang w:val="uk-UA"/>
        </w:rPr>
        <w:t>а</w:t>
      </w:r>
      <w:r>
        <w:rPr>
          <w:color w:val="000000"/>
          <w:sz w:val="28"/>
          <w:szCs w:val="28"/>
          <w:lang w:val="uk-UA"/>
        </w:rPr>
        <w:t>жує пор</w:t>
      </w:r>
      <w:r>
        <w:rPr>
          <w:color w:val="000000"/>
          <w:sz w:val="28"/>
          <w:szCs w:val="28"/>
        </w:rPr>
        <w:t>і</w:t>
      </w:r>
      <w:r>
        <w:rPr>
          <w:color w:val="000000"/>
          <w:sz w:val="28"/>
          <w:szCs w:val="28"/>
          <w:lang w:val="uk-UA"/>
        </w:rPr>
        <w:t>вняння, еп</w:t>
      </w:r>
      <w:r>
        <w:rPr>
          <w:color w:val="000000"/>
          <w:sz w:val="28"/>
          <w:szCs w:val="28"/>
        </w:rPr>
        <w:t>і</w:t>
      </w:r>
      <w:r>
        <w:rPr>
          <w:color w:val="000000"/>
          <w:sz w:val="28"/>
          <w:szCs w:val="28"/>
          <w:lang w:val="uk-UA"/>
        </w:rPr>
        <w:t>тети т</w:t>
      </w:r>
      <w:r w:rsidRPr="000F25B7">
        <w:rPr>
          <w:color w:val="000000"/>
          <w:sz w:val="28"/>
          <w:szCs w:val="28"/>
          <w:lang w:val="uk-UA"/>
        </w:rPr>
        <w:t>а</w:t>
      </w:r>
      <w:r>
        <w:rPr>
          <w:color w:val="000000"/>
          <w:sz w:val="28"/>
          <w:szCs w:val="28"/>
        </w:rPr>
        <w:t>і</w:t>
      </w:r>
      <w:r>
        <w:rPr>
          <w:color w:val="000000"/>
          <w:sz w:val="28"/>
          <w:szCs w:val="28"/>
          <w:lang w:val="uk-UA"/>
        </w:rPr>
        <w:t>нш</w:t>
      </w:r>
      <w:r>
        <w:rPr>
          <w:color w:val="000000"/>
          <w:sz w:val="28"/>
          <w:szCs w:val="28"/>
        </w:rPr>
        <w:t>і</w:t>
      </w:r>
      <w:r>
        <w:rPr>
          <w:color w:val="000000"/>
          <w:sz w:val="28"/>
          <w:szCs w:val="28"/>
          <w:lang w:val="uk-UA"/>
        </w:rPr>
        <w:t xml:space="preserve"> з</w:t>
      </w:r>
      <w:r w:rsidRPr="000F25B7">
        <w:rPr>
          <w:color w:val="000000"/>
          <w:sz w:val="28"/>
          <w:szCs w:val="28"/>
          <w:lang w:val="uk-UA"/>
        </w:rPr>
        <w:t>а</w:t>
      </w:r>
      <w:r>
        <w:rPr>
          <w:color w:val="000000"/>
          <w:sz w:val="28"/>
          <w:szCs w:val="28"/>
        </w:rPr>
        <w:t>с</w:t>
      </w:r>
      <w:r>
        <w:rPr>
          <w:color w:val="000000"/>
          <w:sz w:val="28"/>
          <w:szCs w:val="28"/>
          <w:lang w:val="uk-UA"/>
        </w:rPr>
        <w:t>оби вир</w:t>
      </w:r>
      <w:r w:rsidRPr="000F25B7">
        <w:rPr>
          <w:color w:val="000000"/>
          <w:sz w:val="28"/>
          <w:szCs w:val="28"/>
          <w:lang w:val="uk-UA"/>
        </w:rPr>
        <w:t>а</w:t>
      </w:r>
      <w:r>
        <w:rPr>
          <w:color w:val="000000"/>
          <w:sz w:val="28"/>
          <w:szCs w:val="28"/>
          <w:lang w:val="uk-UA"/>
        </w:rPr>
        <w:t>зно</w:t>
      </w:r>
      <w:r>
        <w:rPr>
          <w:color w:val="000000"/>
          <w:sz w:val="28"/>
          <w:szCs w:val="28"/>
        </w:rPr>
        <w:t>с</w:t>
      </w:r>
      <w:r>
        <w:rPr>
          <w:color w:val="000000"/>
          <w:sz w:val="28"/>
          <w:szCs w:val="28"/>
          <w:lang w:val="uk-UA"/>
        </w:rPr>
        <w:t>т</w:t>
      </w:r>
      <w:r>
        <w:rPr>
          <w:color w:val="000000"/>
          <w:sz w:val="28"/>
          <w:szCs w:val="28"/>
        </w:rPr>
        <w:t>і</w:t>
      </w:r>
      <w:r>
        <w:rPr>
          <w:color w:val="000000"/>
          <w:sz w:val="28"/>
          <w:szCs w:val="28"/>
          <w:lang w:val="uk-UA"/>
        </w:rPr>
        <w:t>.</w:t>
      </w:r>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Н</w:t>
      </w:r>
      <w:r w:rsidRPr="000F25B7">
        <w:rPr>
          <w:color w:val="000000"/>
          <w:sz w:val="28"/>
          <w:szCs w:val="28"/>
          <w:lang w:val="uk-UA"/>
        </w:rPr>
        <w:t>а</w:t>
      </w:r>
      <w:r>
        <w:rPr>
          <w:color w:val="000000"/>
          <w:sz w:val="28"/>
          <w:szCs w:val="28"/>
          <w:lang w:val="uk-UA"/>
        </w:rPr>
        <w:t xml:space="preserve"> прох</w:t>
      </w:r>
      <w:r w:rsidRPr="000F25B7">
        <w:rPr>
          <w:color w:val="000000"/>
          <w:sz w:val="28"/>
          <w:szCs w:val="28"/>
          <w:lang w:val="uk-UA"/>
        </w:rPr>
        <w:t>а</w:t>
      </w:r>
      <w:r>
        <w:rPr>
          <w:color w:val="000000"/>
          <w:sz w:val="28"/>
          <w:szCs w:val="28"/>
          <w:lang w:val="uk-UA"/>
        </w:rPr>
        <w:t>ння вихов</w:t>
      </w:r>
      <w:r w:rsidRPr="000F25B7">
        <w:rPr>
          <w:color w:val="000000"/>
          <w:sz w:val="28"/>
          <w:szCs w:val="28"/>
          <w:lang w:val="uk-UA"/>
        </w:rPr>
        <w:t>а</w:t>
      </w:r>
      <w:r>
        <w:rPr>
          <w:color w:val="000000"/>
          <w:sz w:val="28"/>
          <w:szCs w:val="28"/>
          <w:lang w:val="uk-UA"/>
        </w:rPr>
        <w:t>теля д</w:t>
      </w:r>
      <w:r w:rsidRPr="000F25B7">
        <w:rPr>
          <w:color w:val="000000"/>
          <w:sz w:val="28"/>
          <w:szCs w:val="28"/>
          <w:lang w:val="uk-UA"/>
        </w:rPr>
        <w:t>і</w:t>
      </w:r>
      <w:r>
        <w:rPr>
          <w:color w:val="000000"/>
          <w:sz w:val="28"/>
          <w:szCs w:val="28"/>
          <w:lang w:val="uk-UA"/>
        </w:rPr>
        <w:t>ти приг</w:t>
      </w:r>
      <w:r w:rsidRPr="000F25B7">
        <w:rPr>
          <w:color w:val="000000"/>
          <w:sz w:val="28"/>
          <w:szCs w:val="28"/>
          <w:lang w:val="uk-UA"/>
        </w:rPr>
        <w:t>а</w:t>
      </w:r>
      <w:r>
        <w:rPr>
          <w:color w:val="000000"/>
          <w:sz w:val="28"/>
          <w:szCs w:val="28"/>
          <w:lang w:val="uk-UA"/>
        </w:rPr>
        <w:t xml:space="preserve">дують </w:t>
      </w:r>
      <w:r w:rsidRPr="000F25B7">
        <w:rPr>
          <w:color w:val="000000"/>
          <w:sz w:val="28"/>
          <w:szCs w:val="28"/>
          <w:lang w:val="uk-UA"/>
        </w:rPr>
        <w:t>і</w:t>
      </w:r>
      <w:r>
        <w:rPr>
          <w:color w:val="000000"/>
          <w:sz w:val="28"/>
          <w:szCs w:val="28"/>
          <w:lang w:val="uk-UA"/>
        </w:rPr>
        <w:t xml:space="preserve"> розпов</w:t>
      </w:r>
      <w:r w:rsidRPr="000F25B7">
        <w:rPr>
          <w:color w:val="000000"/>
          <w:sz w:val="28"/>
          <w:szCs w:val="28"/>
          <w:lang w:val="uk-UA"/>
        </w:rPr>
        <w:t>і</w:t>
      </w:r>
      <w:r>
        <w:rPr>
          <w:color w:val="000000"/>
          <w:sz w:val="28"/>
          <w:szCs w:val="28"/>
          <w:lang w:val="uk-UA"/>
        </w:rPr>
        <w:t>д</w:t>
      </w:r>
      <w:r w:rsidRPr="000F25B7">
        <w:rPr>
          <w:color w:val="000000"/>
          <w:sz w:val="28"/>
          <w:szCs w:val="28"/>
          <w:lang w:val="uk-UA"/>
        </w:rPr>
        <w:t>а</w:t>
      </w:r>
      <w:r>
        <w:rPr>
          <w:color w:val="000000"/>
          <w:sz w:val="28"/>
          <w:szCs w:val="28"/>
          <w:lang w:val="uk-UA"/>
        </w:rPr>
        <w:t>ють про н</w:t>
      </w:r>
      <w:r w:rsidRPr="000F25B7">
        <w:rPr>
          <w:color w:val="000000"/>
          <w:sz w:val="28"/>
          <w:szCs w:val="28"/>
          <w:lang w:val="uk-UA"/>
        </w:rPr>
        <w:t>а</w:t>
      </w:r>
      <w:r>
        <w:rPr>
          <w:color w:val="000000"/>
          <w:sz w:val="28"/>
          <w:szCs w:val="28"/>
          <w:lang w:val="uk-UA"/>
        </w:rPr>
        <w:t>й</w:t>
      </w:r>
      <w:r w:rsidRPr="000F25B7">
        <w:rPr>
          <w:color w:val="000000"/>
          <w:sz w:val="28"/>
          <w:szCs w:val="28"/>
          <w:lang w:val="uk-UA"/>
        </w:rPr>
        <w:t>с</w:t>
      </w:r>
      <w:r>
        <w:rPr>
          <w:color w:val="000000"/>
          <w:sz w:val="28"/>
          <w:szCs w:val="28"/>
          <w:lang w:val="uk-UA"/>
        </w:rPr>
        <w:t>м</w:t>
      </w:r>
      <w:r w:rsidRPr="000F25B7">
        <w:rPr>
          <w:color w:val="000000"/>
          <w:sz w:val="28"/>
          <w:szCs w:val="28"/>
          <w:lang w:val="uk-UA"/>
        </w:rPr>
        <w:t>і</w:t>
      </w:r>
      <w:r>
        <w:rPr>
          <w:color w:val="000000"/>
          <w:sz w:val="28"/>
          <w:szCs w:val="28"/>
          <w:lang w:val="uk-UA"/>
        </w:rPr>
        <w:t>шн</w:t>
      </w:r>
      <w:r w:rsidRPr="000F25B7">
        <w:rPr>
          <w:color w:val="000000"/>
          <w:sz w:val="28"/>
          <w:szCs w:val="28"/>
          <w:lang w:val="uk-UA"/>
        </w:rPr>
        <w:t>і</w:t>
      </w:r>
      <w:r>
        <w:rPr>
          <w:color w:val="000000"/>
          <w:sz w:val="28"/>
          <w:szCs w:val="28"/>
          <w:lang w:val="uk-UA"/>
        </w:rPr>
        <w:t>ший еп</w:t>
      </w:r>
      <w:r w:rsidRPr="000F25B7">
        <w:rPr>
          <w:color w:val="000000"/>
          <w:sz w:val="28"/>
          <w:szCs w:val="28"/>
          <w:lang w:val="uk-UA"/>
        </w:rPr>
        <w:t>і</w:t>
      </w:r>
      <w:r>
        <w:rPr>
          <w:color w:val="000000"/>
          <w:sz w:val="28"/>
          <w:szCs w:val="28"/>
          <w:lang w:val="uk-UA"/>
        </w:rPr>
        <w:t>зод, н</w:t>
      </w:r>
      <w:r w:rsidRPr="000F25B7">
        <w:rPr>
          <w:color w:val="000000"/>
          <w:sz w:val="28"/>
          <w:szCs w:val="28"/>
          <w:lang w:val="uk-UA"/>
        </w:rPr>
        <w:t>а</w:t>
      </w:r>
      <w:r>
        <w:rPr>
          <w:color w:val="000000"/>
          <w:sz w:val="28"/>
          <w:szCs w:val="28"/>
          <w:lang w:val="uk-UA"/>
        </w:rPr>
        <w:t>й</w:t>
      </w:r>
      <w:r w:rsidRPr="000F25B7">
        <w:rPr>
          <w:color w:val="000000"/>
          <w:sz w:val="28"/>
          <w:szCs w:val="28"/>
          <w:lang w:val="uk-UA"/>
        </w:rPr>
        <w:t>с</w:t>
      </w:r>
      <w:r>
        <w:rPr>
          <w:color w:val="000000"/>
          <w:sz w:val="28"/>
          <w:szCs w:val="28"/>
          <w:lang w:val="uk-UA"/>
        </w:rPr>
        <w:t>умн</w:t>
      </w:r>
      <w:r w:rsidRPr="000F25B7">
        <w:rPr>
          <w:color w:val="000000"/>
          <w:sz w:val="28"/>
          <w:szCs w:val="28"/>
          <w:lang w:val="uk-UA"/>
        </w:rPr>
        <w:t>і</w:t>
      </w:r>
      <w:r>
        <w:rPr>
          <w:color w:val="000000"/>
          <w:sz w:val="28"/>
          <w:szCs w:val="28"/>
          <w:lang w:val="uk-UA"/>
        </w:rPr>
        <w:t>ший, н</w:t>
      </w:r>
      <w:r w:rsidRPr="000F25B7">
        <w:rPr>
          <w:color w:val="000000"/>
          <w:sz w:val="28"/>
          <w:szCs w:val="28"/>
          <w:lang w:val="uk-UA"/>
        </w:rPr>
        <w:t>а</w:t>
      </w:r>
      <w:r>
        <w:rPr>
          <w:color w:val="000000"/>
          <w:sz w:val="28"/>
          <w:szCs w:val="28"/>
          <w:lang w:val="uk-UA"/>
        </w:rPr>
        <w:t>й</w:t>
      </w:r>
      <w:r w:rsidRPr="000F25B7">
        <w:rPr>
          <w:color w:val="000000"/>
          <w:sz w:val="28"/>
          <w:szCs w:val="28"/>
          <w:lang w:val="uk-UA"/>
        </w:rPr>
        <w:t>с</w:t>
      </w:r>
      <w:r>
        <w:rPr>
          <w:color w:val="000000"/>
          <w:sz w:val="28"/>
          <w:szCs w:val="28"/>
          <w:lang w:val="uk-UA"/>
        </w:rPr>
        <w:t>тр</w:t>
      </w:r>
      <w:r w:rsidRPr="000F25B7">
        <w:rPr>
          <w:color w:val="000000"/>
          <w:sz w:val="28"/>
          <w:szCs w:val="28"/>
          <w:lang w:val="uk-UA"/>
        </w:rPr>
        <w:t>а</w:t>
      </w:r>
      <w:r>
        <w:rPr>
          <w:color w:val="000000"/>
          <w:sz w:val="28"/>
          <w:szCs w:val="28"/>
          <w:lang w:val="uk-UA"/>
        </w:rPr>
        <w:t>шн</w:t>
      </w:r>
      <w:r w:rsidRPr="000F25B7">
        <w:rPr>
          <w:color w:val="000000"/>
          <w:sz w:val="28"/>
          <w:szCs w:val="28"/>
          <w:lang w:val="uk-UA"/>
        </w:rPr>
        <w:t>і</w:t>
      </w:r>
      <w:r>
        <w:rPr>
          <w:color w:val="000000"/>
          <w:sz w:val="28"/>
          <w:szCs w:val="28"/>
          <w:lang w:val="uk-UA"/>
        </w:rPr>
        <w:t>ший; перек</w:t>
      </w:r>
      <w:r w:rsidRPr="000F25B7">
        <w:rPr>
          <w:color w:val="000000"/>
          <w:sz w:val="28"/>
          <w:szCs w:val="28"/>
          <w:lang w:val="uk-UA"/>
        </w:rPr>
        <w:t>а</w:t>
      </w:r>
      <w:r>
        <w:rPr>
          <w:color w:val="000000"/>
          <w:sz w:val="28"/>
          <w:szCs w:val="28"/>
          <w:lang w:val="uk-UA"/>
        </w:rPr>
        <w:t>зують опи</w:t>
      </w:r>
      <w:r w:rsidRPr="000F25B7">
        <w:rPr>
          <w:color w:val="000000"/>
          <w:sz w:val="28"/>
          <w:szCs w:val="28"/>
          <w:lang w:val="uk-UA"/>
        </w:rPr>
        <w:t>с</w:t>
      </w:r>
      <w:r>
        <w:rPr>
          <w:color w:val="000000"/>
          <w:sz w:val="28"/>
          <w:szCs w:val="28"/>
          <w:lang w:val="uk-UA"/>
        </w:rPr>
        <w:t>и природи, вчинки героя, як</w:t>
      </w:r>
      <w:r w:rsidRPr="000F25B7">
        <w:rPr>
          <w:color w:val="000000"/>
          <w:sz w:val="28"/>
          <w:szCs w:val="28"/>
          <w:lang w:val="uk-UA"/>
        </w:rPr>
        <w:t>і</w:t>
      </w:r>
      <w:r>
        <w:rPr>
          <w:color w:val="000000"/>
          <w:sz w:val="28"/>
          <w:szCs w:val="28"/>
          <w:lang w:val="uk-UA"/>
        </w:rPr>
        <w:t xml:space="preserve"> їм о</w:t>
      </w:r>
      <w:r w:rsidRPr="000F25B7">
        <w:rPr>
          <w:color w:val="000000"/>
          <w:sz w:val="28"/>
          <w:szCs w:val="28"/>
          <w:lang w:val="uk-UA"/>
        </w:rPr>
        <w:t>с</w:t>
      </w:r>
      <w:r>
        <w:rPr>
          <w:color w:val="000000"/>
          <w:sz w:val="28"/>
          <w:szCs w:val="28"/>
          <w:lang w:val="uk-UA"/>
        </w:rPr>
        <w:t>обливо з</w:t>
      </w:r>
      <w:r w:rsidRPr="000F25B7">
        <w:rPr>
          <w:color w:val="000000"/>
          <w:sz w:val="28"/>
          <w:szCs w:val="28"/>
          <w:lang w:val="uk-UA"/>
        </w:rPr>
        <w:t>а</w:t>
      </w:r>
      <w:r>
        <w:rPr>
          <w:color w:val="000000"/>
          <w:sz w:val="28"/>
          <w:szCs w:val="28"/>
          <w:lang w:val="uk-UA"/>
        </w:rPr>
        <w:t>п</w:t>
      </w:r>
      <w:r w:rsidRPr="000F25B7">
        <w:rPr>
          <w:color w:val="000000"/>
          <w:sz w:val="28"/>
          <w:szCs w:val="28"/>
          <w:lang w:val="uk-UA"/>
        </w:rPr>
        <w:t>а</w:t>
      </w:r>
      <w:r>
        <w:rPr>
          <w:color w:val="000000"/>
          <w:sz w:val="28"/>
          <w:szCs w:val="28"/>
          <w:lang w:val="uk-UA"/>
        </w:rPr>
        <w:t>м</w:t>
      </w:r>
      <w:r w:rsidRPr="00D64EBC">
        <w:rPr>
          <w:color w:val="000000"/>
          <w:sz w:val="28"/>
          <w:szCs w:val="28"/>
          <w:lang w:val="uk-UA"/>
        </w:rPr>
        <w:t>’</w:t>
      </w:r>
      <w:r>
        <w:rPr>
          <w:color w:val="000000"/>
          <w:sz w:val="28"/>
          <w:szCs w:val="28"/>
          <w:lang w:val="uk-UA"/>
        </w:rPr>
        <w:t>ят</w:t>
      </w:r>
      <w:r w:rsidRPr="000F25B7">
        <w:rPr>
          <w:color w:val="000000"/>
          <w:sz w:val="28"/>
          <w:szCs w:val="28"/>
          <w:lang w:val="uk-UA"/>
        </w:rPr>
        <w:t>а</w:t>
      </w:r>
      <w:r>
        <w:rPr>
          <w:color w:val="000000"/>
          <w:sz w:val="28"/>
          <w:szCs w:val="28"/>
          <w:lang w:val="uk-UA"/>
        </w:rPr>
        <w:t>ли</w:t>
      </w:r>
      <w:r w:rsidRPr="000F25B7">
        <w:rPr>
          <w:color w:val="000000"/>
          <w:sz w:val="28"/>
          <w:szCs w:val="28"/>
          <w:lang w:val="uk-UA"/>
        </w:rPr>
        <w:t>с</w:t>
      </w:r>
      <w:r>
        <w:rPr>
          <w:color w:val="000000"/>
          <w:sz w:val="28"/>
          <w:szCs w:val="28"/>
          <w:lang w:val="uk-UA"/>
        </w:rPr>
        <w:t>я. Вихов</w:t>
      </w:r>
      <w:r>
        <w:rPr>
          <w:color w:val="000000"/>
          <w:sz w:val="28"/>
          <w:szCs w:val="28"/>
        </w:rPr>
        <w:t>а</w:t>
      </w:r>
      <w:r>
        <w:rPr>
          <w:color w:val="000000"/>
          <w:sz w:val="28"/>
          <w:szCs w:val="28"/>
          <w:lang w:val="uk-UA"/>
        </w:rPr>
        <w:t>тель н</w:t>
      </w:r>
      <w:r>
        <w:rPr>
          <w:color w:val="000000"/>
          <w:sz w:val="28"/>
          <w:szCs w:val="28"/>
        </w:rPr>
        <w:t>а</w:t>
      </w:r>
      <w:r>
        <w:rPr>
          <w:color w:val="000000"/>
          <w:sz w:val="28"/>
          <w:szCs w:val="28"/>
          <w:lang w:val="uk-UA"/>
        </w:rPr>
        <w:t>г</w:t>
      </w:r>
      <w:r>
        <w:rPr>
          <w:color w:val="000000"/>
          <w:sz w:val="28"/>
          <w:szCs w:val="28"/>
        </w:rPr>
        <w:t>а</w:t>
      </w:r>
      <w:r>
        <w:rPr>
          <w:color w:val="000000"/>
          <w:sz w:val="28"/>
          <w:szCs w:val="28"/>
          <w:lang w:val="uk-UA"/>
        </w:rPr>
        <w:t xml:space="preserve">дує один </w:t>
      </w:r>
      <w:r>
        <w:rPr>
          <w:color w:val="000000"/>
          <w:sz w:val="28"/>
          <w:szCs w:val="28"/>
        </w:rPr>
        <w:t>і</w:t>
      </w:r>
      <w:r>
        <w:rPr>
          <w:color w:val="000000"/>
          <w:sz w:val="28"/>
          <w:szCs w:val="28"/>
          <w:lang w:val="uk-UA"/>
        </w:rPr>
        <w:t>з еп</w:t>
      </w:r>
      <w:r>
        <w:rPr>
          <w:color w:val="000000"/>
          <w:sz w:val="28"/>
          <w:szCs w:val="28"/>
        </w:rPr>
        <w:t>і</w:t>
      </w:r>
      <w:r>
        <w:rPr>
          <w:color w:val="000000"/>
          <w:sz w:val="28"/>
          <w:szCs w:val="28"/>
          <w:lang w:val="uk-UA"/>
        </w:rPr>
        <w:t>зод</w:t>
      </w:r>
      <w:r>
        <w:rPr>
          <w:color w:val="000000"/>
          <w:sz w:val="28"/>
          <w:szCs w:val="28"/>
        </w:rPr>
        <w:t>і</w:t>
      </w:r>
      <w:r>
        <w:rPr>
          <w:color w:val="000000"/>
          <w:sz w:val="28"/>
          <w:szCs w:val="28"/>
          <w:lang w:val="uk-UA"/>
        </w:rPr>
        <w:t xml:space="preserve">в </w:t>
      </w:r>
      <w:r>
        <w:rPr>
          <w:color w:val="000000"/>
          <w:sz w:val="28"/>
          <w:szCs w:val="28"/>
        </w:rPr>
        <w:t>і</w:t>
      </w:r>
      <w:r>
        <w:rPr>
          <w:color w:val="000000"/>
          <w:sz w:val="28"/>
          <w:szCs w:val="28"/>
          <w:lang w:val="uk-UA"/>
        </w:rPr>
        <w:t xml:space="preserve"> про</w:t>
      </w:r>
      <w:r>
        <w:rPr>
          <w:color w:val="000000"/>
          <w:sz w:val="28"/>
          <w:szCs w:val="28"/>
        </w:rPr>
        <w:t>с</w:t>
      </w:r>
      <w:r>
        <w:rPr>
          <w:color w:val="000000"/>
          <w:sz w:val="28"/>
          <w:szCs w:val="28"/>
          <w:lang w:val="uk-UA"/>
        </w:rPr>
        <w:t>ить розпов</w:t>
      </w:r>
      <w:r>
        <w:rPr>
          <w:color w:val="000000"/>
          <w:sz w:val="28"/>
          <w:szCs w:val="28"/>
        </w:rPr>
        <w:t>іс</w:t>
      </w:r>
      <w:r>
        <w:rPr>
          <w:color w:val="000000"/>
          <w:sz w:val="28"/>
          <w:szCs w:val="28"/>
          <w:lang w:val="uk-UA"/>
        </w:rPr>
        <w:t>ти про нього докл</w:t>
      </w:r>
      <w:r>
        <w:rPr>
          <w:color w:val="000000"/>
          <w:sz w:val="28"/>
          <w:szCs w:val="28"/>
        </w:rPr>
        <w:t>а</w:t>
      </w:r>
      <w:r>
        <w:rPr>
          <w:color w:val="000000"/>
          <w:sz w:val="28"/>
          <w:szCs w:val="28"/>
          <w:lang w:val="uk-UA"/>
        </w:rPr>
        <w:t>дн</w:t>
      </w:r>
      <w:r>
        <w:rPr>
          <w:color w:val="000000"/>
          <w:sz w:val="28"/>
          <w:szCs w:val="28"/>
        </w:rPr>
        <w:t>і</w:t>
      </w:r>
      <w:r>
        <w:rPr>
          <w:color w:val="000000"/>
          <w:sz w:val="28"/>
          <w:szCs w:val="28"/>
          <w:lang w:val="uk-UA"/>
        </w:rPr>
        <w:t>ше. Т</w:t>
      </w:r>
      <w:r w:rsidRPr="000F25B7">
        <w:rPr>
          <w:color w:val="000000"/>
          <w:sz w:val="28"/>
          <w:szCs w:val="28"/>
          <w:lang w:val="uk-UA"/>
        </w:rPr>
        <w:t>а</w:t>
      </w:r>
      <w:r>
        <w:rPr>
          <w:color w:val="000000"/>
          <w:sz w:val="28"/>
          <w:szCs w:val="28"/>
          <w:lang w:val="uk-UA"/>
        </w:rPr>
        <w:t xml:space="preserve">кож </w:t>
      </w:r>
      <w:r w:rsidRPr="000F25B7">
        <w:rPr>
          <w:color w:val="000000"/>
          <w:sz w:val="28"/>
          <w:szCs w:val="28"/>
          <w:lang w:val="uk-UA"/>
        </w:rPr>
        <w:t>а</w:t>
      </w:r>
      <w:r>
        <w:rPr>
          <w:color w:val="000000"/>
          <w:sz w:val="28"/>
          <w:szCs w:val="28"/>
          <w:lang w:val="uk-UA"/>
        </w:rPr>
        <w:t>кту</w:t>
      </w:r>
      <w:r w:rsidRPr="000F25B7">
        <w:rPr>
          <w:color w:val="000000"/>
          <w:sz w:val="28"/>
          <w:szCs w:val="28"/>
          <w:lang w:val="uk-UA"/>
        </w:rPr>
        <w:t>а</w:t>
      </w:r>
      <w:r>
        <w:rPr>
          <w:color w:val="000000"/>
          <w:sz w:val="28"/>
          <w:szCs w:val="28"/>
          <w:lang w:val="uk-UA"/>
        </w:rPr>
        <w:t>льною є др</w:t>
      </w:r>
      <w:r w:rsidRPr="000F25B7">
        <w:rPr>
          <w:color w:val="000000"/>
          <w:sz w:val="28"/>
          <w:szCs w:val="28"/>
          <w:lang w:val="uk-UA"/>
        </w:rPr>
        <w:t>а</w:t>
      </w:r>
      <w:r>
        <w:rPr>
          <w:color w:val="000000"/>
          <w:sz w:val="28"/>
          <w:szCs w:val="28"/>
          <w:lang w:val="uk-UA"/>
        </w:rPr>
        <w:t>м</w:t>
      </w:r>
      <w:r w:rsidRPr="000F25B7">
        <w:rPr>
          <w:color w:val="000000"/>
          <w:sz w:val="28"/>
          <w:szCs w:val="28"/>
          <w:lang w:val="uk-UA"/>
        </w:rPr>
        <w:t>а</w:t>
      </w:r>
      <w:r>
        <w:rPr>
          <w:color w:val="000000"/>
          <w:sz w:val="28"/>
          <w:szCs w:val="28"/>
          <w:lang w:val="uk-UA"/>
        </w:rPr>
        <w:t>тиз</w:t>
      </w:r>
      <w:r w:rsidRPr="000F25B7">
        <w:rPr>
          <w:color w:val="000000"/>
          <w:sz w:val="28"/>
          <w:szCs w:val="28"/>
          <w:lang w:val="uk-UA"/>
        </w:rPr>
        <w:t>а</w:t>
      </w:r>
      <w:r>
        <w:rPr>
          <w:color w:val="000000"/>
          <w:sz w:val="28"/>
          <w:szCs w:val="28"/>
          <w:lang w:val="uk-UA"/>
        </w:rPr>
        <w:t>ц</w:t>
      </w:r>
      <w:r>
        <w:rPr>
          <w:color w:val="000000"/>
          <w:sz w:val="28"/>
          <w:szCs w:val="28"/>
        </w:rPr>
        <w:t>і</w:t>
      </w:r>
      <w:r>
        <w:rPr>
          <w:color w:val="000000"/>
          <w:sz w:val="28"/>
          <w:szCs w:val="28"/>
          <w:lang w:val="uk-UA"/>
        </w:rPr>
        <w:t>я уривк</w:t>
      </w:r>
      <w:r>
        <w:rPr>
          <w:color w:val="000000"/>
          <w:sz w:val="28"/>
          <w:szCs w:val="28"/>
        </w:rPr>
        <w:t>і</w:t>
      </w:r>
      <w:r>
        <w:rPr>
          <w:color w:val="000000"/>
          <w:sz w:val="28"/>
          <w:szCs w:val="28"/>
          <w:lang w:val="uk-UA"/>
        </w:rPr>
        <w:t>в, н</w:t>
      </w:r>
      <w:r w:rsidRPr="000F25B7">
        <w:rPr>
          <w:color w:val="000000"/>
          <w:sz w:val="28"/>
          <w:szCs w:val="28"/>
          <w:lang w:val="uk-UA"/>
        </w:rPr>
        <w:t>а</w:t>
      </w:r>
      <w:r>
        <w:rPr>
          <w:color w:val="000000"/>
          <w:sz w:val="28"/>
          <w:szCs w:val="28"/>
          <w:lang w:val="uk-UA"/>
        </w:rPr>
        <w:t>йц</w:t>
      </w:r>
      <w:r>
        <w:rPr>
          <w:color w:val="000000"/>
          <w:sz w:val="28"/>
          <w:szCs w:val="28"/>
        </w:rPr>
        <w:t>і</w:t>
      </w:r>
      <w:r>
        <w:rPr>
          <w:color w:val="000000"/>
          <w:sz w:val="28"/>
          <w:szCs w:val="28"/>
          <w:lang w:val="uk-UA"/>
        </w:rPr>
        <w:t>к</w:t>
      </w:r>
      <w:r w:rsidRPr="000F25B7">
        <w:rPr>
          <w:color w:val="000000"/>
          <w:sz w:val="28"/>
          <w:szCs w:val="28"/>
          <w:lang w:val="uk-UA"/>
        </w:rPr>
        <w:t>а</w:t>
      </w:r>
      <w:r>
        <w:rPr>
          <w:color w:val="000000"/>
          <w:sz w:val="28"/>
          <w:szCs w:val="28"/>
          <w:lang w:val="uk-UA"/>
        </w:rPr>
        <w:t>в</w:t>
      </w:r>
      <w:r>
        <w:rPr>
          <w:color w:val="000000"/>
          <w:sz w:val="28"/>
          <w:szCs w:val="28"/>
        </w:rPr>
        <w:t>і</w:t>
      </w:r>
      <w:r>
        <w:rPr>
          <w:color w:val="000000"/>
          <w:sz w:val="28"/>
          <w:szCs w:val="28"/>
          <w:lang w:val="uk-UA"/>
        </w:rPr>
        <w:t>ших у пл</w:t>
      </w:r>
      <w:r w:rsidRPr="000F25B7">
        <w:rPr>
          <w:color w:val="000000"/>
          <w:sz w:val="28"/>
          <w:szCs w:val="28"/>
          <w:lang w:val="uk-UA"/>
        </w:rPr>
        <w:t>а</w:t>
      </w:r>
      <w:r>
        <w:rPr>
          <w:color w:val="000000"/>
          <w:sz w:val="28"/>
          <w:szCs w:val="28"/>
          <w:lang w:val="uk-UA"/>
        </w:rPr>
        <w:t>н</w:t>
      </w:r>
      <w:r>
        <w:rPr>
          <w:color w:val="000000"/>
          <w:sz w:val="28"/>
          <w:szCs w:val="28"/>
        </w:rPr>
        <w:t>і</w:t>
      </w:r>
      <w:r>
        <w:rPr>
          <w:color w:val="000000"/>
          <w:sz w:val="28"/>
          <w:szCs w:val="28"/>
          <w:lang w:val="uk-UA"/>
        </w:rPr>
        <w:t xml:space="preserve"> зб</w:t>
      </w:r>
      <w:r w:rsidRPr="000F25B7">
        <w:rPr>
          <w:color w:val="000000"/>
          <w:sz w:val="28"/>
          <w:szCs w:val="28"/>
          <w:lang w:val="uk-UA"/>
        </w:rPr>
        <w:t>а</w:t>
      </w:r>
      <w:r>
        <w:rPr>
          <w:color w:val="000000"/>
          <w:sz w:val="28"/>
          <w:szCs w:val="28"/>
          <w:lang w:val="uk-UA"/>
        </w:rPr>
        <w:t>г</w:t>
      </w:r>
      <w:r w:rsidRPr="000F25B7">
        <w:rPr>
          <w:color w:val="000000"/>
          <w:sz w:val="28"/>
          <w:szCs w:val="28"/>
          <w:lang w:val="uk-UA"/>
        </w:rPr>
        <w:t>а</w:t>
      </w:r>
      <w:r>
        <w:rPr>
          <w:color w:val="000000"/>
          <w:sz w:val="28"/>
          <w:szCs w:val="28"/>
          <w:lang w:val="uk-UA"/>
        </w:rPr>
        <w:t>чення т</w:t>
      </w:r>
      <w:r w:rsidRPr="000F25B7">
        <w:rPr>
          <w:color w:val="000000"/>
          <w:sz w:val="28"/>
          <w:szCs w:val="28"/>
          <w:lang w:val="uk-UA"/>
        </w:rPr>
        <w:t>аа</w:t>
      </w:r>
      <w:r>
        <w:rPr>
          <w:color w:val="000000"/>
          <w:sz w:val="28"/>
          <w:szCs w:val="28"/>
          <w:lang w:val="uk-UA"/>
        </w:rPr>
        <w:t>ктив</w:t>
      </w:r>
      <w:r>
        <w:rPr>
          <w:color w:val="000000"/>
          <w:sz w:val="28"/>
          <w:szCs w:val="28"/>
        </w:rPr>
        <w:t>і</w:t>
      </w:r>
      <w:r>
        <w:rPr>
          <w:color w:val="000000"/>
          <w:sz w:val="28"/>
          <w:szCs w:val="28"/>
          <w:lang w:val="uk-UA"/>
        </w:rPr>
        <w:t>з</w:t>
      </w:r>
      <w:r w:rsidRPr="000F25B7">
        <w:rPr>
          <w:color w:val="000000"/>
          <w:sz w:val="28"/>
          <w:szCs w:val="28"/>
          <w:lang w:val="uk-UA"/>
        </w:rPr>
        <w:t>а</w:t>
      </w:r>
      <w:r>
        <w:rPr>
          <w:color w:val="000000"/>
          <w:sz w:val="28"/>
          <w:szCs w:val="28"/>
          <w:lang w:val="uk-UA"/>
        </w:rPr>
        <w:t>ц</w:t>
      </w:r>
      <w:r>
        <w:rPr>
          <w:color w:val="000000"/>
          <w:sz w:val="28"/>
          <w:szCs w:val="28"/>
        </w:rPr>
        <w:t>і</w:t>
      </w:r>
      <w:r>
        <w:rPr>
          <w:color w:val="000000"/>
          <w:sz w:val="28"/>
          <w:szCs w:val="28"/>
          <w:lang w:val="uk-UA"/>
        </w:rPr>
        <w:t xml:space="preserve">ї </w:t>
      </w:r>
      <w:r>
        <w:rPr>
          <w:color w:val="000000"/>
          <w:sz w:val="28"/>
          <w:szCs w:val="28"/>
        </w:rPr>
        <w:t>с</w:t>
      </w:r>
      <w:r>
        <w:rPr>
          <w:color w:val="000000"/>
          <w:sz w:val="28"/>
          <w:szCs w:val="28"/>
          <w:lang w:val="uk-UA"/>
        </w:rPr>
        <w:t>ловникового з</w:t>
      </w:r>
      <w:r w:rsidRPr="000F25B7">
        <w:rPr>
          <w:color w:val="000000"/>
          <w:sz w:val="28"/>
          <w:szCs w:val="28"/>
          <w:lang w:val="uk-UA"/>
        </w:rPr>
        <w:t>а</w:t>
      </w:r>
      <w:r>
        <w:rPr>
          <w:color w:val="000000"/>
          <w:sz w:val="28"/>
          <w:szCs w:val="28"/>
          <w:lang w:val="uk-UA"/>
        </w:rPr>
        <w:t>п</w:t>
      </w:r>
      <w:r w:rsidRPr="000F25B7">
        <w:rPr>
          <w:color w:val="000000"/>
          <w:sz w:val="28"/>
          <w:szCs w:val="28"/>
          <w:lang w:val="uk-UA"/>
        </w:rPr>
        <w:t>а</w:t>
      </w:r>
      <w:r>
        <w:rPr>
          <w:color w:val="000000"/>
          <w:sz w:val="28"/>
          <w:szCs w:val="28"/>
        </w:rPr>
        <w:t>с</w:t>
      </w:r>
      <w:r>
        <w:rPr>
          <w:color w:val="000000"/>
          <w:sz w:val="28"/>
          <w:szCs w:val="28"/>
          <w:lang w:val="uk-UA"/>
        </w:rPr>
        <w:t>у. Н</w:t>
      </w:r>
      <w:r>
        <w:rPr>
          <w:color w:val="000000"/>
          <w:sz w:val="28"/>
          <w:szCs w:val="28"/>
        </w:rPr>
        <w:t>а</w:t>
      </w:r>
      <w:r>
        <w:rPr>
          <w:color w:val="000000"/>
          <w:sz w:val="28"/>
          <w:szCs w:val="28"/>
          <w:lang w:val="uk-UA"/>
        </w:rPr>
        <w:t>прикл</w:t>
      </w:r>
      <w:r>
        <w:rPr>
          <w:color w:val="000000"/>
          <w:sz w:val="28"/>
          <w:szCs w:val="28"/>
        </w:rPr>
        <w:t>а</w:t>
      </w:r>
      <w:r>
        <w:rPr>
          <w:color w:val="000000"/>
          <w:sz w:val="28"/>
          <w:szCs w:val="28"/>
          <w:lang w:val="uk-UA"/>
        </w:rPr>
        <w:t>д, д</w:t>
      </w:r>
      <w:r>
        <w:rPr>
          <w:color w:val="000000"/>
          <w:sz w:val="28"/>
          <w:szCs w:val="28"/>
        </w:rPr>
        <w:t>іа</w:t>
      </w:r>
      <w:r>
        <w:rPr>
          <w:color w:val="000000"/>
          <w:sz w:val="28"/>
          <w:szCs w:val="28"/>
          <w:lang w:val="uk-UA"/>
        </w:rPr>
        <w:t>логу</w:t>
      </w:r>
      <w:r>
        <w:rPr>
          <w:color w:val="000000"/>
          <w:sz w:val="28"/>
          <w:szCs w:val="28"/>
        </w:rPr>
        <w:t> </w:t>
      </w:r>
      <w:r>
        <w:rPr>
          <w:color w:val="000000"/>
          <w:sz w:val="28"/>
          <w:szCs w:val="28"/>
          <w:lang w:val="uk-UA"/>
        </w:rPr>
        <w:t xml:space="preserve"> Кривенької к</w:t>
      </w:r>
      <w:r>
        <w:rPr>
          <w:color w:val="000000"/>
          <w:sz w:val="28"/>
          <w:szCs w:val="28"/>
        </w:rPr>
        <w:t>а</w:t>
      </w:r>
      <w:r>
        <w:rPr>
          <w:color w:val="000000"/>
          <w:sz w:val="28"/>
          <w:szCs w:val="28"/>
          <w:lang w:val="uk-UA"/>
        </w:rPr>
        <w:t>чечки т</w:t>
      </w:r>
      <w:r>
        <w:rPr>
          <w:color w:val="000000"/>
          <w:sz w:val="28"/>
          <w:szCs w:val="28"/>
        </w:rPr>
        <w:t>а</w:t>
      </w:r>
      <w:r>
        <w:rPr>
          <w:color w:val="000000"/>
          <w:sz w:val="28"/>
          <w:szCs w:val="28"/>
          <w:lang w:val="uk-UA"/>
        </w:rPr>
        <w:t xml:space="preserve"> д</w:t>
      </w:r>
      <w:r>
        <w:rPr>
          <w:color w:val="000000"/>
          <w:sz w:val="28"/>
          <w:szCs w:val="28"/>
        </w:rPr>
        <w:t>і</w:t>
      </w:r>
      <w:r>
        <w:rPr>
          <w:color w:val="000000"/>
          <w:sz w:val="28"/>
          <w:szCs w:val="28"/>
          <w:lang w:val="uk-UA"/>
        </w:rPr>
        <w:t>ду</w:t>
      </w:r>
      <w:r>
        <w:rPr>
          <w:color w:val="000000"/>
          <w:sz w:val="28"/>
          <w:szCs w:val="28"/>
        </w:rPr>
        <w:t>с</w:t>
      </w:r>
      <w:r>
        <w:rPr>
          <w:color w:val="000000"/>
          <w:sz w:val="28"/>
          <w:szCs w:val="28"/>
          <w:lang w:val="uk-UA"/>
        </w:rPr>
        <w:t>я з б</w:t>
      </w:r>
      <w:r>
        <w:rPr>
          <w:color w:val="000000"/>
          <w:sz w:val="28"/>
          <w:szCs w:val="28"/>
        </w:rPr>
        <w:t>а</w:t>
      </w:r>
      <w:r>
        <w:rPr>
          <w:color w:val="000000"/>
          <w:sz w:val="28"/>
          <w:szCs w:val="28"/>
          <w:lang w:val="uk-UA"/>
        </w:rPr>
        <w:t>бу</w:t>
      </w:r>
      <w:r>
        <w:rPr>
          <w:color w:val="000000"/>
          <w:sz w:val="28"/>
          <w:szCs w:val="28"/>
        </w:rPr>
        <w:t>с</w:t>
      </w:r>
      <w:r>
        <w:rPr>
          <w:color w:val="000000"/>
          <w:sz w:val="28"/>
          <w:szCs w:val="28"/>
          <w:lang w:val="uk-UA"/>
        </w:rPr>
        <w:t xml:space="preserve">ею </w:t>
      </w:r>
      <w:r w:rsidRPr="00A95FAE">
        <w:rPr>
          <w:color w:val="000000"/>
          <w:sz w:val="28"/>
          <w:szCs w:val="28"/>
          <w:lang w:val="uk-UA"/>
        </w:rPr>
        <w:t>–</w:t>
      </w:r>
      <w:r>
        <w:rPr>
          <w:color w:val="000000"/>
          <w:sz w:val="28"/>
          <w:szCs w:val="28"/>
          <w:lang w:val="uk-UA"/>
        </w:rPr>
        <w:t xml:space="preserve"> к</w:t>
      </w:r>
      <w:r>
        <w:rPr>
          <w:color w:val="000000"/>
          <w:sz w:val="28"/>
          <w:szCs w:val="28"/>
        </w:rPr>
        <w:t>а</w:t>
      </w:r>
      <w:r>
        <w:rPr>
          <w:color w:val="000000"/>
          <w:sz w:val="28"/>
          <w:szCs w:val="28"/>
          <w:lang w:val="uk-UA"/>
        </w:rPr>
        <w:t>зк</w:t>
      </w:r>
      <w:r>
        <w:rPr>
          <w:color w:val="000000"/>
          <w:sz w:val="28"/>
          <w:szCs w:val="28"/>
        </w:rPr>
        <w:t>а</w:t>
      </w:r>
      <w:r>
        <w:rPr>
          <w:color w:val="000000"/>
          <w:sz w:val="28"/>
          <w:szCs w:val="28"/>
          <w:lang w:val="uk-UA"/>
        </w:rPr>
        <w:t xml:space="preserve"> «Кривеньк</w:t>
      </w:r>
      <w:r>
        <w:rPr>
          <w:color w:val="000000"/>
          <w:sz w:val="28"/>
          <w:szCs w:val="28"/>
        </w:rPr>
        <w:t>а</w:t>
      </w:r>
      <w:r>
        <w:rPr>
          <w:color w:val="000000"/>
          <w:sz w:val="28"/>
          <w:szCs w:val="28"/>
          <w:lang w:val="uk-UA"/>
        </w:rPr>
        <w:t xml:space="preserve"> к</w:t>
      </w:r>
      <w:r>
        <w:rPr>
          <w:color w:val="000000"/>
          <w:sz w:val="28"/>
          <w:szCs w:val="28"/>
        </w:rPr>
        <w:t>а</w:t>
      </w:r>
      <w:r>
        <w:rPr>
          <w:color w:val="000000"/>
          <w:sz w:val="28"/>
          <w:szCs w:val="28"/>
          <w:lang w:val="uk-UA"/>
        </w:rPr>
        <w:t>чечк</w:t>
      </w:r>
      <w:r>
        <w:rPr>
          <w:color w:val="000000"/>
          <w:sz w:val="28"/>
          <w:szCs w:val="28"/>
        </w:rPr>
        <w:t>а</w:t>
      </w:r>
      <w:r>
        <w:rPr>
          <w:color w:val="000000"/>
          <w:sz w:val="28"/>
          <w:szCs w:val="28"/>
          <w:lang w:val="uk-UA"/>
        </w:rPr>
        <w:t>».</w:t>
      </w:r>
    </w:p>
    <w:p w:rsidR="003F3C0F" w:rsidRDefault="003F3C0F" w:rsidP="003F3C0F">
      <w:pPr>
        <w:pStyle w:val="a3"/>
        <w:spacing w:before="0" w:beforeAutospacing="0" w:after="0" w:afterAutospacing="0" w:line="360" w:lineRule="auto"/>
        <w:ind w:firstLine="709"/>
        <w:jc w:val="both"/>
        <w:rPr>
          <w:color w:val="000000"/>
          <w:sz w:val="28"/>
          <w:szCs w:val="28"/>
          <w:lang w:val="uk-UA"/>
        </w:rPr>
      </w:pPr>
      <w:r>
        <w:rPr>
          <w:color w:val="000000"/>
          <w:sz w:val="28"/>
          <w:szCs w:val="28"/>
          <w:lang w:val="uk-UA"/>
        </w:rPr>
        <w:t>У робот</w:t>
      </w:r>
      <w:r>
        <w:rPr>
          <w:color w:val="000000"/>
          <w:sz w:val="28"/>
          <w:szCs w:val="28"/>
        </w:rPr>
        <w:t>і</w:t>
      </w:r>
      <w:r>
        <w:rPr>
          <w:color w:val="000000"/>
          <w:sz w:val="28"/>
          <w:szCs w:val="28"/>
          <w:lang w:val="uk-UA"/>
        </w:rPr>
        <w:t xml:space="preserve"> з д</w:t>
      </w:r>
      <w:r>
        <w:rPr>
          <w:color w:val="000000"/>
          <w:sz w:val="28"/>
          <w:szCs w:val="28"/>
        </w:rPr>
        <w:t>і</w:t>
      </w:r>
      <w:r>
        <w:rPr>
          <w:color w:val="000000"/>
          <w:sz w:val="28"/>
          <w:szCs w:val="28"/>
          <w:lang w:val="uk-UA"/>
        </w:rPr>
        <w:t xml:space="preserve">тьми </w:t>
      </w:r>
      <w:r>
        <w:rPr>
          <w:color w:val="000000"/>
          <w:sz w:val="28"/>
          <w:szCs w:val="28"/>
        </w:rPr>
        <w:t>с</w:t>
      </w:r>
      <w:r>
        <w:rPr>
          <w:color w:val="000000"/>
          <w:sz w:val="28"/>
          <w:szCs w:val="28"/>
          <w:lang w:val="uk-UA"/>
        </w:rPr>
        <w:t>т</w:t>
      </w:r>
      <w:r>
        <w:rPr>
          <w:color w:val="000000"/>
          <w:sz w:val="28"/>
          <w:szCs w:val="28"/>
        </w:rPr>
        <w:t>а</w:t>
      </w:r>
      <w:r>
        <w:rPr>
          <w:color w:val="000000"/>
          <w:sz w:val="28"/>
          <w:szCs w:val="28"/>
          <w:lang w:val="uk-UA"/>
        </w:rPr>
        <w:t>ршого дошк</w:t>
      </w:r>
      <w:r>
        <w:rPr>
          <w:color w:val="000000"/>
          <w:sz w:val="28"/>
          <w:szCs w:val="28"/>
        </w:rPr>
        <w:t>і</w:t>
      </w:r>
      <w:r>
        <w:rPr>
          <w:color w:val="000000"/>
          <w:sz w:val="28"/>
          <w:szCs w:val="28"/>
          <w:lang w:val="uk-UA"/>
        </w:rPr>
        <w:t>льного в</w:t>
      </w:r>
      <w:r>
        <w:rPr>
          <w:color w:val="000000"/>
          <w:sz w:val="28"/>
          <w:szCs w:val="28"/>
        </w:rPr>
        <w:t>і</w:t>
      </w:r>
      <w:r>
        <w:rPr>
          <w:color w:val="000000"/>
          <w:sz w:val="28"/>
          <w:szCs w:val="28"/>
          <w:lang w:val="uk-UA"/>
        </w:rPr>
        <w:t>ку перев</w:t>
      </w:r>
      <w:r>
        <w:rPr>
          <w:color w:val="000000"/>
          <w:sz w:val="28"/>
          <w:szCs w:val="28"/>
        </w:rPr>
        <w:t>і</w:t>
      </w:r>
      <w:r>
        <w:rPr>
          <w:color w:val="000000"/>
          <w:sz w:val="28"/>
          <w:szCs w:val="28"/>
          <w:lang w:val="uk-UA"/>
        </w:rPr>
        <w:t>ряєть</w:t>
      </w:r>
      <w:r>
        <w:rPr>
          <w:color w:val="000000"/>
          <w:sz w:val="28"/>
          <w:szCs w:val="28"/>
        </w:rPr>
        <w:t>с</w:t>
      </w:r>
      <w:r>
        <w:rPr>
          <w:color w:val="000000"/>
          <w:sz w:val="28"/>
          <w:szCs w:val="28"/>
          <w:lang w:val="uk-UA"/>
        </w:rPr>
        <w:t>я ефективн</w:t>
      </w:r>
      <w:r>
        <w:rPr>
          <w:color w:val="000000"/>
          <w:sz w:val="28"/>
          <w:szCs w:val="28"/>
        </w:rPr>
        <w:t>іс</w:t>
      </w:r>
      <w:r>
        <w:rPr>
          <w:color w:val="000000"/>
          <w:sz w:val="28"/>
          <w:szCs w:val="28"/>
          <w:lang w:val="uk-UA"/>
        </w:rPr>
        <w:t>ть впливу н</w:t>
      </w:r>
      <w:r>
        <w:rPr>
          <w:color w:val="000000"/>
          <w:sz w:val="28"/>
          <w:szCs w:val="28"/>
        </w:rPr>
        <w:t>а</w:t>
      </w:r>
      <w:r>
        <w:rPr>
          <w:color w:val="000000"/>
          <w:sz w:val="28"/>
          <w:szCs w:val="28"/>
          <w:lang w:val="uk-UA"/>
        </w:rPr>
        <w:t>родних к</w:t>
      </w:r>
      <w:r>
        <w:rPr>
          <w:color w:val="000000"/>
          <w:sz w:val="28"/>
          <w:szCs w:val="28"/>
        </w:rPr>
        <w:t>а</w:t>
      </w:r>
      <w:r>
        <w:rPr>
          <w:color w:val="000000"/>
          <w:sz w:val="28"/>
          <w:szCs w:val="28"/>
          <w:lang w:val="uk-UA"/>
        </w:rPr>
        <w:t>зок, формув</w:t>
      </w:r>
      <w:r>
        <w:rPr>
          <w:color w:val="000000"/>
          <w:sz w:val="28"/>
          <w:szCs w:val="28"/>
        </w:rPr>
        <w:t>а</w:t>
      </w:r>
      <w:r>
        <w:rPr>
          <w:color w:val="000000"/>
          <w:sz w:val="28"/>
          <w:szCs w:val="28"/>
          <w:lang w:val="uk-UA"/>
        </w:rPr>
        <w:t>ння мор</w:t>
      </w:r>
      <w:r>
        <w:rPr>
          <w:color w:val="000000"/>
          <w:sz w:val="28"/>
          <w:szCs w:val="28"/>
        </w:rPr>
        <w:t>а</w:t>
      </w:r>
      <w:r>
        <w:rPr>
          <w:color w:val="000000"/>
          <w:sz w:val="28"/>
          <w:szCs w:val="28"/>
          <w:lang w:val="uk-UA"/>
        </w:rPr>
        <w:t>льних яко</w:t>
      </w:r>
      <w:r>
        <w:rPr>
          <w:color w:val="000000"/>
          <w:sz w:val="28"/>
          <w:szCs w:val="28"/>
        </w:rPr>
        <w:t>с</w:t>
      </w:r>
      <w:r>
        <w:rPr>
          <w:color w:val="000000"/>
          <w:sz w:val="28"/>
          <w:szCs w:val="28"/>
          <w:lang w:val="uk-UA"/>
        </w:rPr>
        <w:t>тей з</w:t>
      </w:r>
      <w:r>
        <w:rPr>
          <w:color w:val="000000"/>
          <w:sz w:val="28"/>
          <w:szCs w:val="28"/>
        </w:rPr>
        <w:t>а</w:t>
      </w:r>
      <w:r>
        <w:rPr>
          <w:color w:val="000000"/>
          <w:sz w:val="28"/>
          <w:szCs w:val="28"/>
          <w:lang w:val="uk-UA"/>
        </w:rPr>
        <w:t xml:space="preserve"> допомогою виготовленого зб</w:t>
      </w:r>
      <w:r>
        <w:rPr>
          <w:color w:val="000000"/>
          <w:sz w:val="28"/>
          <w:szCs w:val="28"/>
        </w:rPr>
        <w:t>і</w:t>
      </w:r>
      <w:r>
        <w:rPr>
          <w:color w:val="000000"/>
          <w:sz w:val="28"/>
          <w:szCs w:val="28"/>
          <w:lang w:val="uk-UA"/>
        </w:rPr>
        <w:t>рки. У проце</w:t>
      </w:r>
      <w:r w:rsidRPr="000F25B7">
        <w:rPr>
          <w:color w:val="000000"/>
          <w:sz w:val="28"/>
          <w:szCs w:val="28"/>
          <w:lang w:val="uk-UA"/>
        </w:rPr>
        <w:t>сі</w:t>
      </w:r>
      <w:r>
        <w:rPr>
          <w:color w:val="000000"/>
          <w:sz w:val="28"/>
          <w:szCs w:val="28"/>
          <w:lang w:val="uk-UA"/>
        </w:rPr>
        <w:t xml:space="preserve"> розмови, з</w:t>
      </w:r>
      <w:r w:rsidRPr="000F25B7">
        <w:rPr>
          <w:color w:val="000000"/>
          <w:sz w:val="28"/>
          <w:szCs w:val="28"/>
          <w:lang w:val="uk-UA"/>
        </w:rPr>
        <w:t>а</w:t>
      </w:r>
      <w:r>
        <w:rPr>
          <w:color w:val="000000"/>
          <w:sz w:val="28"/>
          <w:szCs w:val="28"/>
          <w:lang w:val="uk-UA"/>
        </w:rPr>
        <w:t xml:space="preserve"> допомогою пит</w:t>
      </w:r>
      <w:r w:rsidRPr="000F25B7">
        <w:rPr>
          <w:color w:val="000000"/>
          <w:sz w:val="28"/>
          <w:szCs w:val="28"/>
          <w:lang w:val="uk-UA"/>
        </w:rPr>
        <w:t>а</w:t>
      </w:r>
      <w:r>
        <w:rPr>
          <w:color w:val="000000"/>
          <w:sz w:val="28"/>
          <w:szCs w:val="28"/>
          <w:lang w:val="uk-UA"/>
        </w:rPr>
        <w:t>нь, я</w:t>
      </w:r>
      <w:r w:rsidRPr="000F25B7">
        <w:rPr>
          <w:color w:val="000000"/>
          <w:sz w:val="28"/>
          <w:szCs w:val="28"/>
          <w:lang w:val="uk-UA"/>
        </w:rPr>
        <w:t>с</w:t>
      </w:r>
      <w:r>
        <w:rPr>
          <w:color w:val="000000"/>
          <w:sz w:val="28"/>
          <w:szCs w:val="28"/>
          <w:lang w:val="uk-UA"/>
        </w:rPr>
        <w:t>кр</w:t>
      </w:r>
      <w:r w:rsidRPr="000F25B7">
        <w:rPr>
          <w:color w:val="000000"/>
          <w:sz w:val="28"/>
          <w:szCs w:val="28"/>
          <w:lang w:val="uk-UA"/>
        </w:rPr>
        <w:t>а</w:t>
      </w:r>
      <w:r>
        <w:rPr>
          <w:color w:val="000000"/>
          <w:sz w:val="28"/>
          <w:szCs w:val="28"/>
          <w:lang w:val="uk-UA"/>
        </w:rPr>
        <w:t>вих прикл</w:t>
      </w:r>
      <w:r w:rsidRPr="000F25B7">
        <w:rPr>
          <w:color w:val="000000"/>
          <w:sz w:val="28"/>
          <w:szCs w:val="28"/>
          <w:lang w:val="uk-UA"/>
        </w:rPr>
        <w:t>а</w:t>
      </w:r>
      <w:r>
        <w:rPr>
          <w:color w:val="000000"/>
          <w:sz w:val="28"/>
          <w:szCs w:val="28"/>
          <w:lang w:val="uk-UA"/>
        </w:rPr>
        <w:t>д</w:t>
      </w:r>
      <w:r w:rsidRPr="000F25B7">
        <w:rPr>
          <w:color w:val="000000"/>
          <w:sz w:val="28"/>
          <w:szCs w:val="28"/>
          <w:lang w:val="uk-UA"/>
        </w:rPr>
        <w:t>і</w:t>
      </w:r>
      <w:r>
        <w:rPr>
          <w:color w:val="000000"/>
          <w:sz w:val="28"/>
          <w:szCs w:val="28"/>
          <w:lang w:val="uk-UA"/>
        </w:rPr>
        <w:t>в, переконливих з</w:t>
      </w:r>
      <w:r w:rsidRPr="000F25B7">
        <w:rPr>
          <w:color w:val="000000"/>
          <w:sz w:val="28"/>
          <w:szCs w:val="28"/>
          <w:lang w:val="uk-UA"/>
        </w:rPr>
        <w:t>а</w:t>
      </w:r>
      <w:r>
        <w:rPr>
          <w:color w:val="000000"/>
          <w:sz w:val="28"/>
          <w:szCs w:val="28"/>
          <w:lang w:val="uk-UA"/>
        </w:rPr>
        <w:t>ув</w:t>
      </w:r>
      <w:r w:rsidRPr="000F25B7">
        <w:rPr>
          <w:color w:val="000000"/>
          <w:sz w:val="28"/>
          <w:szCs w:val="28"/>
          <w:lang w:val="uk-UA"/>
        </w:rPr>
        <w:t>а</w:t>
      </w:r>
      <w:r>
        <w:rPr>
          <w:color w:val="000000"/>
          <w:sz w:val="28"/>
          <w:szCs w:val="28"/>
          <w:lang w:val="uk-UA"/>
        </w:rPr>
        <w:t>жень, уточнення ви</w:t>
      </w:r>
      <w:r w:rsidRPr="000F25B7">
        <w:rPr>
          <w:color w:val="000000"/>
          <w:sz w:val="28"/>
          <w:szCs w:val="28"/>
          <w:lang w:val="uk-UA"/>
        </w:rPr>
        <w:t>с</w:t>
      </w:r>
      <w:r>
        <w:rPr>
          <w:color w:val="000000"/>
          <w:sz w:val="28"/>
          <w:szCs w:val="28"/>
          <w:lang w:val="uk-UA"/>
        </w:rPr>
        <w:t>ловлюв</w:t>
      </w:r>
      <w:r w:rsidRPr="000F25B7">
        <w:rPr>
          <w:color w:val="000000"/>
          <w:sz w:val="28"/>
          <w:szCs w:val="28"/>
          <w:lang w:val="uk-UA"/>
        </w:rPr>
        <w:t>а</w:t>
      </w:r>
      <w:r>
        <w:rPr>
          <w:color w:val="000000"/>
          <w:sz w:val="28"/>
          <w:szCs w:val="28"/>
          <w:lang w:val="uk-UA"/>
        </w:rPr>
        <w:t>нь д</w:t>
      </w:r>
      <w:r w:rsidRPr="000F25B7">
        <w:rPr>
          <w:color w:val="000000"/>
          <w:sz w:val="28"/>
          <w:szCs w:val="28"/>
          <w:lang w:val="uk-UA"/>
        </w:rPr>
        <w:t>і</w:t>
      </w:r>
      <w:r>
        <w:rPr>
          <w:color w:val="000000"/>
          <w:sz w:val="28"/>
          <w:szCs w:val="28"/>
          <w:lang w:val="uk-UA"/>
        </w:rPr>
        <w:t>тей, з</w:t>
      </w:r>
      <w:r w:rsidRPr="000F25B7">
        <w:rPr>
          <w:color w:val="000000"/>
          <w:sz w:val="28"/>
          <w:szCs w:val="28"/>
          <w:lang w:val="uk-UA"/>
        </w:rPr>
        <w:t>а</w:t>
      </w:r>
      <w:r>
        <w:rPr>
          <w:color w:val="000000"/>
          <w:sz w:val="28"/>
          <w:szCs w:val="28"/>
          <w:lang w:val="uk-UA"/>
        </w:rPr>
        <w:t>безпечув</w:t>
      </w:r>
      <w:r w:rsidRPr="000F25B7">
        <w:rPr>
          <w:color w:val="000000"/>
          <w:sz w:val="28"/>
          <w:szCs w:val="28"/>
          <w:lang w:val="uk-UA"/>
        </w:rPr>
        <w:t>а</w:t>
      </w:r>
      <w:r>
        <w:rPr>
          <w:color w:val="000000"/>
          <w:sz w:val="28"/>
          <w:szCs w:val="28"/>
          <w:lang w:val="uk-UA"/>
        </w:rPr>
        <w:t>л</w:t>
      </w:r>
      <w:r w:rsidRPr="000F25B7">
        <w:rPr>
          <w:color w:val="000000"/>
          <w:sz w:val="28"/>
          <w:szCs w:val="28"/>
          <w:lang w:val="uk-UA"/>
        </w:rPr>
        <w:t>ас</w:t>
      </w:r>
      <w:r>
        <w:rPr>
          <w:color w:val="000000"/>
          <w:sz w:val="28"/>
          <w:szCs w:val="28"/>
          <w:lang w:val="uk-UA"/>
        </w:rPr>
        <w:t xml:space="preserve">я </w:t>
      </w:r>
      <w:r w:rsidRPr="000F25B7">
        <w:rPr>
          <w:color w:val="000000"/>
          <w:sz w:val="28"/>
          <w:szCs w:val="28"/>
          <w:lang w:val="uk-UA"/>
        </w:rPr>
        <w:t>а</w:t>
      </w:r>
      <w:r>
        <w:rPr>
          <w:color w:val="000000"/>
          <w:sz w:val="28"/>
          <w:szCs w:val="28"/>
          <w:lang w:val="uk-UA"/>
        </w:rPr>
        <w:t>ктивн</w:t>
      </w:r>
      <w:r w:rsidRPr="000F25B7">
        <w:rPr>
          <w:color w:val="000000"/>
          <w:sz w:val="28"/>
          <w:szCs w:val="28"/>
          <w:lang w:val="uk-UA"/>
        </w:rPr>
        <w:t>іс</w:t>
      </w:r>
      <w:r>
        <w:rPr>
          <w:color w:val="000000"/>
          <w:sz w:val="28"/>
          <w:szCs w:val="28"/>
          <w:lang w:val="uk-UA"/>
        </w:rPr>
        <w:t>ть д</w:t>
      </w:r>
      <w:r w:rsidRPr="000F25B7">
        <w:rPr>
          <w:color w:val="000000"/>
          <w:sz w:val="28"/>
          <w:szCs w:val="28"/>
          <w:lang w:val="uk-UA"/>
        </w:rPr>
        <w:t>і</w:t>
      </w:r>
      <w:r>
        <w:rPr>
          <w:color w:val="000000"/>
          <w:sz w:val="28"/>
          <w:szCs w:val="28"/>
          <w:lang w:val="uk-UA"/>
        </w:rPr>
        <w:t>тей й з</w:t>
      </w:r>
      <w:r w:rsidRPr="000F25B7">
        <w:rPr>
          <w:color w:val="000000"/>
          <w:sz w:val="28"/>
          <w:szCs w:val="28"/>
          <w:lang w:val="uk-UA"/>
        </w:rPr>
        <w:t>а</w:t>
      </w:r>
      <w:r>
        <w:rPr>
          <w:color w:val="000000"/>
          <w:sz w:val="28"/>
          <w:szCs w:val="28"/>
          <w:lang w:val="uk-UA"/>
        </w:rPr>
        <w:t>кр</w:t>
      </w:r>
      <w:r w:rsidRPr="000F25B7">
        <w:rPr>
          <w:color w:val="000000"/>
          <w:sz w:val="28"/>
          <w:szCs w:val="28"/>
          <w:lang w:val="uk-UA"/>
        </w:rPr>
        <w:t>і</w:t>
      </w:r>
      <w:r>
        <w:rPr>
          <w:color w:val="000000"/>
          <w:sz w:val="28"/>
          <w:szCs w:val="28"/>
          <w:lang w:val="uk-UA"/>
        </w:rPr>
        <w:t>плення в</w:t>
      </w:r>
      <w:r w:rsidRPr="000F25B7">
        <w:rPr>
          <w:color w:val="000000"/>
          <w:sz w:val="28"/>
          <w:szCs w:val="28"/>
          <w:lang w:val="uk-UA"/>
        </w:rPr>
        <w:t>і</w:t>
      </w:r>
      <w:r>
        <w:rPr>
          <w:color w:val="000000"/>
          <w:sz w:val="28"/>
          <w:szCs w:val="28"/>
          <w:lang w:val="uk-UA"/>
        </w:rPr>
        <w:t xml:space="preserve">рних </w:t>
      </w:r>
      <w:r w:rsidRPr="000F25B7">
        <w:rPr>
          <w:color w:val="000000"/>
          <w:sz w:val="28"/>
          <w:szCs w:val="28"/>
          <w:lang w:val="uk-UA"/>
        </w:rPr>
        <w:t>с</w:t>
      </w:r>
      <w:r>
        <w:rPr>
          <w:color w:val="000000"/>
          <w:sz w:val="28"/>
          <w:szCs w:val="28"/>
          <w:lang w:val="uk-UA"/>
        </w:rPr>
        <w:t>уджень, оц</w:t>
      </w:r>
      <w:r w:rsidRPr="000F25B7">
        <w:rPr>
          <w:color w:val="000000"/>
          <w:sz w:val="28"/>
          <w:szCs w:val="28"/>
          <w:lang w:val="uk-UA"/>
        </w:rPr>
        <w:t>і</w:t>
      </w:r>
      <w:r>
        <w:rPr>
          <w:color w:val="000000"/>
          <w:sz w:val="28"/>
          <w:szCs w:val="28"/>
          <w:lang w:val="uk-UA"/>
        </w:rPr>
        <w:t>нок. По</w:t>
      </w:r>
      <w:r>
        <w:rPr>
          <w:color w:val="000000"/>
          <w:sz w:val="28"/>
          <w:szCs w:val="28"/>
        </w:rPr>
        <w:t>с</w:t>
      </w:r>
      <w:r>
        <w:rPr>
          <w:color w:val="000000"/>
          <w:sz w:val="28"/>
          <w:szCs w:val="28"/>
          <w:lang w:val="uk-UA"/>
        </w:rPr>
        <w:t>л</w:t>
      </w:r>
      <w:r>
        <w:rPr>
          <w:color w:val="000000"/>
          <w:sz w:val="28"/>
          <w:szCs w:val="28"/>
        </w:rPr>
        <w:t>і</w:t>
      </w:r>
      <w:r>
        <w:rPr>
          <w:color w:val="000000"/>
          <w:sz w:val="28"/>
          <w:szCs w:val="28"/>
          <w:lang w:val="uk-UA"/>
        </w:rPr>
        <w:t>довн</w:t>
      </w:r>
      <w:r>
        <w:rPr>
          <w:color w:val="000000"/>
          <w:sz w:val="28"/>
          <w:szCs w:val="28"/>
        </w:rPr>
        <w:t>іс</w:t>
      </w:r>
      <w:r>
        <w:rPr>
          <w:color w:val="000000"/>
          <w:sz w:val="28"/>
          <w:szCs w:val="28"/>
          <w:lang w:val="uk-UA"/>
        </w:rPr>
        <w:t>ть пит</w:t>
      </w:r>
      <w:r w:rsidRPr="000F25B7">
        <w:rPr>
          <w:color w:val="000000"/>
          <w:sz w:val="28"/>
          <w:szCs w:val="28"/>
          <w:lang w:val="uk-UA"/>
        </w:rPr>
        <w:t>а</w:t>
      </w:r>
      <w:r>
        <w:rPr>
          <w:color w:val="000000"/>
          <w:sz w:val="28"/>
          <w:szCs w:val="28"/>
          <w:lang w:val="uk-UA"/>
        </w:rPr>
        <w:t>нь п</w:t>
      </w:r>
      <w:r>
        <w:rPr>
          <w:color w:val="000000"/>
          <w:sz w:val="28"/>
          <w:szCs w:val="28"/>
        </w:rPr>
        <w:t>і</w:t>
      </w:r>
      <w:r>
        <w:rPr>
          <w:color w:val="000000"/>
          <w:sz w:val="28"/>
          <w:szCs w:val="28"/>
          <w:lang w:val="uk-UA"/>
        </w:rPr>
        <w:t>дводил</w:t>
      </w:r>
      <w:r w:rsidRPr="000F25B7">
        <w:rPr>
          <w:color w:val="000000"/>
          <w:sz w:val="28"/>
          <w:szCs w:val="28"/>
          <w:lang w:val="uk-UA"/>
        </w:rPr>
        <w:t>а</w:t>
      </w:r>
      <w:r>
        <w:rPr>
          <w:color w:val="000000"/>
          <w:sz w:val="28"/>
          <w:szCs w:val="28"/>
          <w:lang w:val="uk-UA"/>
        </w:rPr>
        <w:t xml:space="preserve"> д</w:t>
      </w:r>
      <w:r>
        <w:rPr>
          <w:color w:val="000000"/>
          <w:sz w:val="28"/>
          <w:szCs w:val="28"/>
        </w:rPr>
        <w:t>і</w:t>
      </w:r>
      <w:r>
        <w:rPr>
          <w:color w:val="000000"/>
          <w:sz w:val="28"/>
          <w:szCs w:val="28"/>
          <w:lang w:val="uk-UA"/>
        </w:rPr>
        <w:t>тей до виведення мор</w:t>
      </w:r>
      <w:r w:rsidRPr="000F25B7">
        <w:rPr>
          <w:color w:val="000000"/>
          <w:sz w:val="28"/>
          <w:szCs w:val="28"/>
          <w:lang w:val="uk-UA"/>
        </w:rPr>
        <w:t>а</w:t>
      </w:r>
      <w:r>
        <w:rPr>
          <w:color w:val="000000"/>
          <w:sz w:val="28"/>
          <w:szCs w:val="28"/>
          <w:lang w:val="uk-UA"/>
        </w:rPr>
        <w:t>льного пр</w:t>
      </w:r>
      <w:r w:rsidRPr="000F25B7">
        <w:rPr>
          <w:color w:val="000000"/>
          <w:sz w:val="28"/>
          <w:szCs w:val="28"/>
          <w:lang w:val="uk-UA"/>
        </w:rPr>
        <w:t>а</w:t>
      </w:r>
      <w:r>
        <w:rPr>
          <w:color w:val="000000"/>
          <w:sz w:val="28"/>
          <w:szCs w:val="28"/>
          <w:lang w:val="uk-UA"/>
        </w:rPr>
        <w:t>вил</w:t>
      </w:r>
      <w:r w:rsidRPr="000F25B7">
        <w:rPr>
          <w:color w:val="000000"/>
          <w:sz w:val="28"/>
          <w:szCs w:val="28"/>
          <w:lang w:val="uk-UA"/>
        </w:rPr>
        <w:t>а</w:t>
      </w:r>
      <w:r>
        <w:rPr>
          <w:color w:val="000000"/>
          <w:sz w:val="28"/>
          <w:szCs w:val="28"/>
          <w:lang w:val="uk-UA"/>
        </w:rPr>
        <w:t>, якого треб</w:t>
      </w:r>
      <w:r w:rsidRPr="000F25B7">
        <w:rPr>
          <w:color w:val="000000"/>
          <w:sz w:val="28"/>
          <w:szCs w:val="28"/>
          <w:lang w:val="uk-UA"/>
        </w:rPr>
        <w:t>а</w:t>
      </w:r>
      <w:r>
        <w:rPr>
          <w:color w:val="000000"/>
          <w:sz w:val="28"/>
          <w:szCs w:val="28"/>
        </w:rPr>
        <w:t>с</w:t>
      </w:r>
      <w:r>
        <w:rPr>
          <w:color w:val="000000"/>
          <w:sz w:val="28"/>
          <w:szCs w:val="28"/>
          <w:lang w:val="uk-UA"/>
        </w:rPr>
        <w:t>л</w:t>
      </w:r>
      <w:r>
        <w:rPr>
          <w:color w:val="000000"/>
          <w:sz w:val="28"/>
          <w:szCs w:val="28"/>
        </w:rPr>
        <w:t>і</w:t>
      </w:r>
      <w:r>
        <w:rPr>
          <w:color w:val="000000"/>
          <w:sz w:val="28"/>
          <w:szCs w:val="28"/>
          <w:lang w:val="uk-UA"/>
        </w:rPr>
        <w:t>дув</w:t>
      </w:r>
      <w:r w:rsidRPr="000F25B7">
        <w:rPr>
          <w:color w:val="000000"/>
          <w:sz w:val="28"/>
          <w:szCs w:val="28"/>
          <w:lang w:val="uk-UA"/>
        </w:rPr>
        <w:t>а</w:t>
      </w:r>
      <w:r>
        <w:rPr>
          <w:color w:val="000000"/>
          <w:sz w:val="28"/>
          <w:szCs w:val="28"/>
          <w:lang w:val="uk-UA"/>
        </w:rPr>
        <w:t>ти п</w:t>
      </w:r>
      <w:r>
        <w:rPr>
          <w:color w:val="000000"/>
          <w:sz w:val="28"/>
          <w:szCs w:val="28"/>
        </w:rPr>
        <w:t>і</w:t>
      </w:r>
      <w:r>
        <w:rPr>
          <w:color w:val="000000"/>
          <w:sz w:val="28"/>
          <w:szCs w:val="28"/>
          <w:lang w:val="uk-UA"/>
        </w:rPr>
        <w:t>д ч</w:t>
      </w:r>
      <w:r w:rsidRPr="000F25B7">
        <w:rPr>
          <w:color w:val="000000"/>
          <w:sz w:val="28"/>
          <w:szCs w:val="28"/>
          <w:lang w:val="uk-UA"/>
        </w:rPr>
        <w:t>а</w:t>
      </w:r>
      <w:r>
        <w:rPr>
          <w:color w:val="000000"/>
          <w:sz w:val="28"/>
          <w:szCs w:val="28"/>
        </w:rPr>
        <w:t>сс</w:t>
      </w:r>
      <w:r>
        <w:rPr>
          <w:color w:val="000000"/>
          <w:sz w:val="28"/>
          <w:szCs w:val="28"/>
          <w:lang w:val="uk-UA"/>
        </w:rPr>
        <w:t>п</w:t>
      </w:r>
      <w:r>
        <w:rPr>
          <w:color w:val="000000"/>
          <w:sz w:val="28"/>
          <w:szCs w:val="28"/>
        </w:rPr>
        <w:t>і</w:t>
      </w:r>
      <w:r>
        <w:rPr>
          <w:color w:val="000000"/>
          <w:sz w:val="28"/>
          <w:szCs w:val="28"/>
          <w:lang w:val="uk-UA"/>
        </w:rPr>
        <w:t>лкув</w:t>
      </w:r>
      <w:r w:rsidRPr="000F25B7">
        <w:rPr>
          <w:color w:val="000000"/>
          <w:sz w:val="28"/>
          <w:szCs w:val="28"/>
          <w:lang w:val="uk-UA"/>
        </w:rPr>
        <w:t>а</w:t>
      </w:r>
      <w:r>
        <w:rPr>
          <w:color w:val="000000"/>
          <w:sz w:val="28"/>
          <w:szCs w:val="28"/>
          <w:lang w:val="uk-UA"/>
        </w:rPr>
        <w:t xml:space="preserve">ння з </w:t>
      </w:r>
      <w:r>
        <w:rPr>
          <w:color w:val="000000"/>
          <w:sz w:val="28"/>
          <w:szCs w:val="28"/>
        </w:rPr>
        <w:t>і</w:t>
      </w:r>
      <w:r>
        <w:rPr>
          <w:color w:val="000000"/>
          <w:sz w:val="28"/>
          <w:szCs w:val="28"/>
          <w:lang w:val="uk-UA"/>
        </w:rPr>
        <w:t>ншими людьми, викон</w:t>
      </w:r>
      <w:r w:rsidRPr="000F25B7">
        <w:rPr>
          <w:color w:val="000000"/>
          <w:sz w:val="28"/>
          <w:szCs w:val="28"/>
          <w:lang w:val="uk-UA"/>
        </w:rPr>
        <w:t>а</w:t>
      </w:r>
      <w:r>
        <w:rPr>
          <w:color w:val="000000"/>
          <w:sz w:val="28"/>
          <w:szCs w:val="28"/>
          <w:lang w:val="uk-UA"/>
        </w:rPr>
        <w:t xml:space="preserve">ння </w:t>
      </w:r>
      <w:r>
        <w:rPr>
          <w:color w:val="000000"/>
          <w:sz w:val="28"/>
          <w:szCs w:val="28"/>
        </w:rPr>
        <w:t>с</w:t>
      </w:r>
      <w:r>
        <w:rPr>
          <w:color w:val="000000"/>
          <w:sz w:val="28"/>
          <w:szCs w:val="28"/>
          <w:lang w:val="uk-UA"/>
        </w:rPr>
        <w:t>воїх обов'язк</w:t>
      </w:r>
      <w:r>
        <w:rPr>
          <w:color w:val="000000"/>
          <w:sz w:val="28"/>
          <w:szCs w:val="28"/>
        </w:rPr>
        <w:t>і</w:t>
      </w:r>
      <w:r>
        <w:rPr>
          <w:color w:val="000000"/>
          <w:sz w:val="28"/>
          <w:szCs w:val="28"/>
          <w:lang w:val="uk-UA"/>
        </w:rPr>
        <w:t xml:space="preserve">в </w:t>
      </w:r>
      <w:r w:rsidRPr="00D14FC0">
        <w:rPr>
          <w:sz w:val="28"/>
          <w:szCs w:val="28"/>
          <w:lang w:val="uk-UA"/>
        </w:rPr>
        <w:t>[</w:t>
      </w:r>
      <w:r>
        <w:rPr>
          <w:sz w:val="28"/>
          <w:szCs w:val="28"/>
          <w:lang w:val="uk-UA"/>
        </w:rPr>
        <w:t>1</w:t>
      </w:r>
      <w:r w:rsidRPr="00EC3945">
        <w:rPr>
          <w:sz w:val="28"/>
          <w:szCs w:val="28"/>
          <w:lang w:val="uk-UA"/>
        </w:rPr>
        <w:t>9</w:t>
      </w:r>
      <w:r w:rsidRPr="00D14FC0">
        <w:rPr>
          <w:sz w:val="28"/>
          <w:szCs w:val="28"/>
          <w:lang w:val="uk-UA"/>
        </w:rPr>
        <w:t>]</w:t>
      </w:r>
      <w:r w:rsidRPr="00A25E2F">
        <w:rPr>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color w:val="000000"/>
          <w:sz w:val="28"/>
          <w:szCs w:val="28"/>
        </w:rPr>
      </w:pPr>
      <w:r>
        <w:rPr>
          <w:rFonts w:ascii="Times New Roman" w:hAnsi="Times New Roman" w:cs="Times New Roman"/>
          <w:b/>
          <w:bCs/>
          <w:color w:val="000000"/>
          <w:sz w:val="28"/>
          <w:szCs w:val="28"/>
        </w:rPr>
        <w:t> </w:t>
      </w:r>
      <w:r>
        <w:rPr>
          <w:rFonts w:ascii="Times New Roman" w:hAnsi="Times New Roman" w:cs="Times New Roman"/>
          <w:b/>
          <w:bCs/>
          <w:color w:val="000000"/>
          <w:sz w:val="28"/>
          <w:szCs w:val="28"/>
          <w:u w:val="single"/>
        </w:rPr>
        <w:t>Проведення роботи зі збіркою казок моралезнавчої тематики:</w:t>
      </w:r>
    </w:p>
    <w:p w:rsidR="003F3C0F" w:rsidRDefault="003F3C0F" w:rsidP="003F3C0F">
      <w:pPr>
        <w:pStyle w:val="a3"/>
        <w:spacing w:before="0" w:beforeAutospacing="0" w:after="0" w:afterAutospacing="0" w:line="360" w:lineRule="auto"/>
        <w:ind w:firstLine="709"/>
        <w:jc w:val="both"/>
        <w:rPr>
          <w:sz w:val="28"/>
          <w:szCs w:val="28"/>
        </w:rPr>
      </w:pPr>
      <w:r>
        <w:rPr>
          <w:color w:val="000000"/>
          <w:sz w:val="28"/>
          <w:szCs w:val="28"/>
        </w:rPr>
        <w:t>Для формування моральних якостей у дітей дошкільного віку ми запропонували збірку народних українських казок моралезнавчої тематики на основі чарівних, соціально-побутових казок, та казок про тварин, у яких відбувається формування моральних якостей особистості.</w:t>
      </w:r>
    </w:p>
    <w:p w:rsidR="003F3C0F" w:rsidRDefault="003F3C0F" w:rsidP="003F3C0F">
      <w:pPr>
        <w:pStyle w:val="a3"/>
        <w:spacing w:before="0" w:beforeAutospacing="0" w:after="0" w:afterAutospacing="0" w:line="360" w:lineRule="auto"/>
        <w:ind w:firstLine="709"/>
        <w:jc w:val="both"/>
        <w:rPr>
          <w:sz w:val="28"/>
          <w:szCs w:val="28"/>
        </w:rPr>
      </w:pPr>
      <w:r>
        <w:rPr>
          <w:b/>
          <w:bCs/>
          <w:color w:val="000000"/>
          <w:sz w:val="28"/>
          <w:szCs w:val="28"/>
          <w:u w:val="single"/>
        </w:rPr>
        <w:t>Казки:</w:t>
      </w:r>
      <w:r>
        <w:rPr>
          <w:color w:val="000000"/>
          <w:sz w:val="28"/>
          <w:szCs w:val="28"/>
        </w:rPr>
        <w:t xml:space="preserve"> «Кривенька качечка», «Котигорошко», «Мудра дівчина»  виховує у дітей поваги до людей, любов до батьків, дбайливого та шанобливого ставлення до інших. Патріотичні почуття. Формує моральні якості: співпереживання — співчуття, добро — зло, послух — непослух, </w:t>
      </w:r>
      <w:r>
        <w:rPr>
          <w:color w:val="000000"/>
          <w:sz w:val="28"/>
          <w:szCs w:val="28"/>
        </w:rPr>
        <w:lastRenderedPageBreak/>
        <w:t>згода — ворожнеча, працьовитість — лінь, безкорисливість — жадібність, сумлінність — порядність. Після прочитання казок діти брали активну участь в обговоренні. Дітям не сподобалися негативні вчинки деяких героїв, вони їх засуджували і говорили про те, що так чинити не можна, що треба поважати всіх оточуючих, розуміють, де герой вчинив правильно, а де ні. Діти також зрозуміли що у казках засуджуються хитрість та підступність.</w:t>
      </w:r>
    </w:p>
    <w:p w:rsidR="003F3C0F" w:rsidRDefault="003F3C0F" w:rsidP="003F3C0F">
      <w:pPr>
        <w:pStyle w:val="a3"/>
        <w:spacing w:before="0" w:beforeAutospacing="0" w:after="0" w:afterAutospacing="0" w:line="360" w:lineRule="auto"/>
        <w:ind w:firstLine="709"/>
        <w:jc w:val="both"/>
        <w:rPr>
          <w:sz w:val="28"/>
          <w:szCs w:val="28"/>
        </w:rPr>
      </w:pPr>
      <w:r>
        <w:rPr>
          <w:b/>
          <w:bCs/>
          <w:color w:val="000000"/>
          <w:sz w:val="28"/>
          <w:szCs w:val="28"/>
          <w:u w:val="single"/>
        </w:rPr>
        <w:t>Казки:</w:t>
      </w:r>
      <w:r>
        <w:rPr>
          <w:color w:val="000000"/>
          <w:sz w:val="28"/>
          <w:szCs w:val="28"/>
        </w:rPr>
        <w:t xml:space="preserve"> «Зозуля», «Кіт</w:t>
      </w:r>
      <w:r>
        <w:rPr>
          <w:color w:val="000000"/>
          <w:sz w:val="28"/>
          <w:szCs w:val="28"/>
          <w:lang w:val="uk-UA"/>
        </w:rPr>
        <w:t>,</w:t>
      </w:r>
      <w:r>
        <w:rPr>
          <w:color w:val="000000"/>
          <w:sz w:val="28"/>
          <w:szCs w:val="28"/>
        </w:rPr>
        <w:t xml:space="preserve"> Цап та баран», «Зимівля звірів» ці чарівні казки про тварин, навчають дитину оцінювати справи та вчинки тварин у ​​світлі вірних понять про те, що добре та погано. Діти розуміють несправедливе ставлення і переживають за головних героїв. Під час обговорення прочитаної казок вони правильно визначають добрі та злі вчинки.</w:t>
      </w:r>
    </w:p>
    <w:p w:rsidR="003F3C0F" w:rsidRDefault="003F3C0F" w:rsidP="003F3C0F">
      <w:pPr>
        <w:pStyle w:val="a3"/>
        <w:spacing w:before="0" w:beforeAutospacing="0" w:after="0" w:afterAutospacing="0" w:line="360" w:lineRule="auto"/>
        <w:ind w:firstLine="709"/>
        <w:jc w:val="both"/>
        <w:rPr>
          <w:sz w:val="28"/>
          <w:szCs w:val="28"/>
        </w:rPr>
      </w:pPr>
      <w:r>
        <w:rPr>
          <w:b/>
          <w:bCs/>
          <w:color w:val="000000"/>
          <w:sz w:val="28"/>
          <w:szCs w:val="28"/>
          <w:u w:val="single"/>
        </w:rPr>
        <w:t>Казки:</w:t>
      </w:r>
      <w:r>
        <w:rPr>
          <w:color w:val="000000"/>
          <w:sz w:val="28"/>
          <w:szCs w:val="28"/>
        </w:rPr>
        <w:t xml:space="preserve"> «Сірко», «Кирило Кожум’яка» за цими казками дітям було запропоновано гру. Діти обирають собі героїв, ким вони хотіли б бути. У процесі гри згадували позитивних і негативних героїв казок, давали їм характеристики описуючи їх поведінку та вчинки. Також була представлена ​​театралізація казок, вякій діти брали участь, розгадували загадки, відповідали на запитання. Ці казки  вчать дітей шанобливо ставитись один до одного і до дорослих людей. Виховувати у дітей милосердя, почуття співчуття до ближніх.</w:t>
      </w:r>
    </w:p>
    <w:p w:rsidR="003F3C0F" w:rsidRDefault="003F3C0F" w:rsidP="003F3C0F">
      <w:pPr>
        <w:pStyle w:val="a3"/>
        <w:spacing w:before="0" w:beforeAutospacing="0" w:after="0" w:afterAutospacing="0" w:line="360" w:lineRule="auto"/>
        <w:ind w:firstLine="709"/>
        <w:jc w:val="both"/>
        <w:rPr>
          <w:sz w:val="28"/>
          <w:szCs w:val="28"/>
        </w:rPr>
      </w:pPr>
      <w:r>
        <w:rPr>
          <w:color w:val="000000"/>
          <w:sz w:val="28"/>
          <w:szCs w:val="28"/>
        </w:rPr>
        <w:t>У ході впровадження системи українських народних казок, відбулося формування наступних моральних якостей: співпереживання — співчуття, чесність, добро — зло, совість — порядність, скромність, милосердя, взаємодопомога, взаємна повага, щирість, відкритість до добра, позитивне ставлення дитини до навколишнього світу, інших людей і самого себе та патріотичне шанобливе ставлення до Батьківщини.</w:t>
      </w:r>
    </w:p>
    <w:p w:rsidR="003F3C0F" w:rsidRDefault="003F3C0F" w:rsidP="003F3C0F">
      <w:pPr>
        <w:pStyle w:val="a3"/>
        <w:spacing w:before="0" w:beforeAutospacing="0" w:after="0" w:afterAutospacing="0" w:line="360" w:lineRule="auto"/>
        <w:ind w:firstLine="709"/>
        <w:jc w:val="both"/>
        <w:rPr>
          <w:sz w:val="28"/>
          <w:szCs w:val="28"/>
        </w:rPr>
      </w:pPr>
      <w:r>
        <w:rPr>
          <w:color w:val="000000"/>
          <w:sz w:val="28"/>
          <w:szCs w:val="28"/>
        </w:rPr>
        <w:t>Отже, впровадивши збірку українських народних казок моралезнавчої тематики ми дійшли до висновку, що народну казку можна використовувати не лише для підняття морального аспекту а також, можна її використовувати як метод терапевтичного розвантаження, та розвитку мовлення.</w:t>
      </w:r>
    </w:p>
    <w:p w:rsidR="003F3C0F" w:rsidRDefault="003F3C0F" w:rsidP="003F3C0F">
      <w:pPr>
        <w:pStyle w:val="a3"/>
        <w:spacing w:before="0" w:beforeAutospacing="0" w:after="0" w:afterAutospacing="0" w:line="360" w:lineRule="auto"/>
        <w:ind w:firstLine="709"/>
        <w:jc w:val="both"/>
        <w:rPr>
          <w:sz w:val="28"/>
          <w:szCs w:val="28"/>
        </w:rPr>
      </w:pPr>
      <w:r>
        <w:rPr>
          <w:color w:val="000000"/>
          <w:sz w:val="28"/>
          <w:szCs w:val="28"/>
        </w:rPr>
        <w:lastRenderedPageBreak/>
        <w:t>Завдання виховання дітей, народними казками досить складне. Треба врахувати низку моментів, пов'язаних з особливостямидитини старшого дошкільного віку. У казці закладено багатовікову народну мудрість. У казках завжди перемагає добро, а зло має згинути. Це дуже важливо у вихованні дітей. Моральне виховання дитини можливе через усі види народних казок, бо моральність закладена у сюжетах.</w:t>
      </w:r>
    </w:p>
    <w:p w:rsidR="003F3C0F" w:rsidRDefault="003F3C0F" w:rsidP="003F3C0F">
      <w:pPr>
        <w:pStyle w:val="a3"/>
        <w:spacing w:before="0" w:beforeAutospacing="0" w:after="0" w:afterAutospacing="0" w:line="360" w:lineRule="auto"/>
        <w:ind w:firstLine="709"/>
        <w:jc w:val="both"/>
        <w:rPr>
          <w:sz w:val="28"/>
          <w:szCs w:val="28"/>
        </w:rPr>
      </w:pPr>
      <w:r>
        <w:rPr>
          <w:color w:val="000000"/>
          <w:sz w:val="28"/>
          <w:szCs w:val="28"/>
        </w:rPr>
        <w:t>Формуючи моральні уявлення у дитини старшого дошкільного віку, ми забезпечуємо становлення у майбутньому такої особистості, яка буде поєднувати у собі духовне багатство, справжні моральні якості та моральну чистоту.</w:t>
      </w:r>
    </w:p>
    <w:p w:rsidR="003F3C0F" w:rsidRDefault="003F3C0F" w:rsidP="003F3C0F">
      <w:pPr>
        <w:spacing w:after="0" w:line="360" w:lineRule="auto"/>
        <w:ind w:firstLine="709"/>
        <w:jc w:val="both"/>
        <w:rPr>
          <w:rFonts w:ascii="Times New Roman" w:eastAsia="Times New Roman" w:hAnsi="Times New Roman" w:cs="Times New Roman"/>
          <w:b/>
          <w:bCs/>
          <w:color w:val="000000"/>
          <w:sz w:val="28"/>
          <w:szCs w:val="28"/>
        </w:rPr>
      </w:pPr>
      <w:r>
        <w:rPr>
          <w:rFonts w:ascii="Times New Roman" w:eastAsia="Times New Roman" w:hAnsi="Times New Roman" w:cs="Times New Roman"/>
          <w:b/>
          <w:bCs/>
          <w:color w:val="000000"/>
          <w:sz w:val="28"/>
          <w:szCs w:val="28"/>
        </w:rPr>
        <w:br w:type="page"/>
      </w:r>
    </w:p>
    <w:p w:rsidR="003F3C0F" w:rsidRDefault="003F3C0F" w:rsidP="003F3C0F">
      <w:pPr>
        <w:pStyle w:val="2"/>
        <w:spacing w:line="360" w:lineRule="auto"/>
        <w:jc w:val="center"/>
        <w:rPr>
          <w:rFonts w:ascii="Times New Roman" w:hAnsi="Times New Roman" w:cs="Times New Roman"/>
          <w:color w:val="auto"/>
          <w:sz w:val="28"/>
          <w:szCs w:val="28"/>
          <w:lang w:val="uk-UA"/>
        </w:rPr>
      </w:pPr>
      <w:bookmarkStart w:id="14" w:name="_Toc89541650"/>
      <w:r>
        <w:rPr>
          <w:rFonts w:ascii="Times New Roman" w:hAnsi="Times New Roman" w:cs="Times New Roman"/>
          <w:color w:val="auto"/>
          <w:sz w:val="28"/>
          <w:szCs w:val="28"/>
          <w:lang w:val="uk-UA"/>
        </w:rPr>
        <w:lastRenderedPageBreak/>
        <w:t>Висновки до розділу 3</w:t>
      </w:r>
      <w:bookmarkEnd w:id="14"/>
    </w:p>
    <w:p w:rsidR="003F3C0F" w:rsidRDefault="003F3C0F" w:rsidP="003F3C0F">
      <w:pPr>
        <w:pStyle w:val="a3"/>
        <w:spacing w:before="0" w:beforeAutospacing="0" w:after="0" w:afterAutospacing="0" w:line="360" w:lineRule="auto"/>
        <w:ind w:firstLine="709"/>
        <w:jc w:val="both"/>
        <w:rPr>
          <w:color w:val="000000"/>
          <w:sz w:val="28"/>
          <w:szCs w:val="28"/>
          <w:lang w:val="uk-UA"/>
        </w:rPr>
      </w:pPr>
      <w:r>
        <w:rPr>
          <w:color w:val="000000"/>
          <w:sz w:val="28"/>
          <w:szCs w:val="28"/>
          <w:lang w:val="uk-UA"/>
        </w:rPr>
        <w:t xml:space="preserve">Отже, </w:t>
      </w:r>
      <w:r w:rsidRPr="004D657C">
        <w:rPr>
          <w:color w:val="000000"/>
          <w:sz w:val="28"/>
          <w:szCs w:val="28"/>
          <w:lang w:val="uk-UA"/>
        </w:rPr>
        <w:t>для повноц</w:t>
      </w:r>
      <w:r>
        <w:rPr>
          <w:color w:val="000000"/>
          <w:sz w:val="28"/>
          <w:szCs w:val="28"/>
        </w:rPr>
        <w:t>і</w:t>
      </w:r>
      <w:r w:rsidRPr="004D657C">
        <w:rPr>
          <w:color w:val="000000"/>
          <w:sz w:val="28"/>
          <w:szCs w:val="28"/>
          <w:lang w:val="uk-UA"/>
        </w:rPr>
        <w:t>нного розвитку дитин</w:t>
      </w:r>
      <w:r>
        <w:rPr>
          <w:color w:val="000000"/>
          <w:sz w:val="28"/>
          <w:szCs w:val="28"/>
        </w:rPr>
        <w:t>іс</w:t>
      </w:r>
      <w:r w:rsidRPr="004D657C">
        <w:rPr>
          <w:color w:val="000000"/>
          <w:sz w:val="28"/>
          <w:szCs w:val="28"/>
          <w:lang w:val="uk-UA"/>
        </w:rPr>
        <w:t>т</w:t>
      </w:r>
      <w:r>
        <w:rPr>
          <w:color w:val="000000"/>
          <w:sz w:val="28"/>
          <w:szCs w:val="28"/>
        </w:rPr>
        <w:t>а</w:t>
      </w:r>
      <w:r w:rsidRPr="004D657C">
        <w:rPr>
          <w:color w:val="000000"/>
          <w:sz w:val="28"/>
          <w:szCs w:val="28"/>
          <w:lang w:val="uk-UA"/>
        </w:rPr>
        <w:t>ршого дошк</w:t>
      </w:r>
      <w:r>
        <w:rPr>
          <w:color w:val="000000"/>
          <w:sz w:val="28"/>
          <w:szCs w:val="28"/>
        </w:rPr>
        <w:t>і</w:t>
      </w:r>
      <w:r w:rsidRPr="004D657C">
        <w:rPr>
          <w:color w:val="000000"/>
          <w:sz w:val="28"/>
          <w:szCs w:val="28"/>
          <w:lang w:val="uk-UA"/>
        </w:rPr>
        <w:t>льного в</w:t>
      </w:r>
      <w:r>
        <w:rPr>
          <w:color w:val="000000"/>
          <w:sz w:val="28"/>
          <w:szCs w:val="28"/>
        </w:rPr>
        <w:t>і</w:t>
      </w:r>
      <w:r w:rsidRPr="004D657C">
        <w:rPr>
          <w:color w:val="000000"/>
          <w:sz w:val="28"/>
          <w:szCs w:val="28"/>
          <w:lang w:val="uk-UA"/>
        </w:rPr>
        <w:t>ку, необх</w:t>
      </w:r>
      <w:r>
        <w:rPr>
          <w:color w:val="000000"/>
          <w:sz w:val="28"/>
          <w:szCs w:val="28"/>
        </w:rPr>
        <w:t>і</w:t>
      </w:r>
      <w:r w:rsidRPr="004D657C">
        <w:rPr>
          <w:color w:val="000000"/>
          <w:sz w:val="28"/>
          <w:szCs w:val="28"/>
          <w:lang w:val="uk-UA"/>
        </w:rPr>
        <w:t>дн</w:t>
      </w:r>
      <w:r>
        <w:rPr>
          <w:color w:val="000000"/>
          <w:sz w:val="28"/>
          <w:szCs w:val="28"/>
        </w:rPr>
        <w:t>а</w:t>
      </w:r>
      <w:r w:rsidRPr="004D657C">
        <w:rPr>
          <w:color w:val="000000"/>
          <w:sz w:val="28"/>
          <w:szCs w:val="28"/>
          <w:lang w:val="uk-UA"/>
        </w:rPr>
        <w:t xml:space="preserve"> ц</w:t>
      </w:r>
      <w:r>
        <w:rPr>
          <w:color w:val="000000"/>
          <w:sz w:val="28"/>
          <w:szCs w:val="28"/>
        </w:rPr>
        <w:t>і</w:t>
      </w:r>
      <w:r w:rsidRPr="004D657C">
        <w:rPr>
          <w:color w:val="000000"/>
          <w:sz w:val="28"/>
          <w:szCs w:val="28"/>
          <w:lang w:val="uk-UA"/>
        </w:rPr>
        <w:t>ле</w:t>
      </w:r>
      <w:r>
        <w:rPr>
          <w:color w:val="000000"/>
          <w:sz w:val="28"/>
          <w:szCs w:val="28"/>
        </w:rPr>
        <w:t>с</w:t>
      </w:r>
      <w:r w:rsidRPr="004D657C">
        <w:rPr>
          <w:color w:val="000000"/>
          <w:sz w:val="28"/>
          <w:szCs w:val="28"/>
          <w:lang w:val="uk-UA"/>
        </w:rPr>
        <w:t>прямов</w:t>
      </w:r>
      <w:r>
        <w:rPr>
          <w:color w:val="000000"/>
          <w:sz w:val="28"/>
          <w:szCs w:val="28"/>
        </w:rPr>
        <w:t>а</w:t>
      </w:r>
      <w:r w:rsidRPr="004D657C">
        <w:rPr>
          <w:color w:val="000000"/>
          <w:sz w:val="28"/>
          <w:szCs w:val="28"/>
          <w:lang w:val="uk-UA"/>
        </w:rPr>
        <w:t>н</w:t>
      </w:r>
      <w:r>
        <w:rPr>
          <w:color w:val="000000"/>
          <w:sz w:val="28"/>
          <w:szCs w:val="28"/>
        </w:rPr>
        <w:t>а</w:t>
      </w:r>
      <w:r w:rsidRPr="004D657C">
        <w:rPr>
          <w:color w:val="000000"/>
          <w:sz w:val="28"/>
          <w:szCs w:val="28"/>
          <w:lang w:val="uk-UA"/>
        </w:rPr>
        <w:t xml:space="preserve"> виховн</w:t>
      </w:r>
      <w:r>
        <w:rPr>
          <w:color w:val="000000"/>
          <w:sz w:val="28"/>
          <w:szCs w:val="28"/>
        </w:rPr>
        <w:t>а</w:t>
      </w:r>
      <w:r w:rsidRPr="004D657C">
        <w:rPr>
          <w:color w:val="000000"/>
          <w:sz w:val="28"/>
          <w:szCs w:val="28"/>
          <w:lang w:val="uk-UA"/>
        </w:rPr>
        <w:t xml:space="preserve"> робот</w:t>
      </w:r>
      <w:r>
        <w:rPr>
          <w:color w:val="000000"/>
          <w:sz w:val="28"/>
          <w:szCs w:val="28"/>
        </w:rPr>
        <w:t>а</w:t>
      </w:r>
      <w:r w:rsidRPr="004D657C">
        <w:rPr>
          <w:color w:val="000000"/>
          <w:sz w:val="28"/>
          <w:szCs w:val="28"/>
          <w:lang w:val="uk-UA"/>
        </w:rPr>
        <w:t xml:space="preserve"> пед</w:t>
      </w:r>
      <w:r>
        <w:rPr>
          <w:color w:val="000000"/>
          <w:sz w:val="28"/>
          <w:szCs w:val="28"/>
        </w:rPr>
        <w:t>а</w:t>
      </w:r>
      <w:r w:rsidRPr="004D657C">
        <w:rPr>
          <w:color w:val="000000"/>
          <w:sz w:val="28"/>
          <w:szCs w:val="28"/>
          <w:lang w:val="uk-UA"/>
        </w:rPr>
        <w:t>гог</w:t>
      </w:r>
      <w:r>
        <w:rPr>
          <w:color w:val="000000"/>
          <w:sz w:val="28"/>
          <w:szCs w:val="28"/>
        </w:rPr>
        <w:t>а</w:t>
      </w:r>
      <w:r w:rsidRPr="004D657C">
        <w:rPr>
          <w:color w:val="000000"/>
          <w:sz w:val="28"/>
          <w:szCs w:val="28"/>
          <w:lang w:val="uk-UA"/>
        </w:rPr>
        <w:t xml:space="preserve">. </w:t>
      </w:r>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Передшкільний вік є сенситивним для засвоєння соціальних норм морального розвитку, становлення адекватної самооцінки, розвитку критичності стосовно себе та оточуючих. Відбувається розкриття індивідуальних особливостей і здібностей.</w:t>
      </w:r>
    </w:p>
    <w:p w:rsidR="003F3C0F" w:rsidRPr="00852E23"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Передшкільний вік є найбільш відповідальним етапом у розвитку механізмів поведінки та діяльності, у становленні особистості дитини загалом. Цей вік характеризується підвищеною сприйнятливістю до зовнішніх впливів, необхідністю визнання моральних вимог до себе та інших, які проявляються у безпосередній поведінці. Ц</w:t>
      </w:r>
      <w:r>
        <w:rPr>
          <w:color w:val="000000"/>
          <w:sz w:val="28"/>
          <w:szCs w:val="28"/>
        </w:rPr>
        <w:t>і</w:t>
      </w:r>
      <w:r>
        <w:rPr>
          <w:color w:val="000000"/>
          <w:sz w:val="28"/>
          <w:szCs w:val="28"/>
          <w:lang w:val="uk-UA"/>
        </w:rPr>
        <w:t xml:space="preserve"> о</w:t>
      </w:r>
      <w:r>
        <w:rPr>
          <w:color w:val="000000"/>
          <w:sz w:val="28"/>
          <w:szCs w:val="28"/>
        </w:rPr>
        <w:t>с</w:t>
      </w:r>
      <w:r>
        <w:rPr>
          <w:color w:val="000000"/>
          <w:sz w:val="28"/>
          <w:szCs w:val="28"/>
          <w:lang w:val="uk-UA"/>
        </w:rPr>
        <w:t>обливо</w:t>
      </w:r>
      <w:r>
        <w:rPr>
          <w:color w:val="000000"/>
          <w:sz w:val="28"/>
          <w:szCs w:val="28"/>
        </w:rPr>
        <w:t>с</w:t>
      </w:r>
      <w:r>
        <w:rPr>
          <w:color w:val="000000"/>
          <w:sz w:val="28"/>
          <w:szCs w:val="28"/>
          <w:lang w:val="uk-UA"/>
        </w:rPr>
        <w:t>т</w:t>
      </w:r>
      <w:r>
        <w:rPr>
          <w:color w:val="000000"/>
          <w:sz w:val="28"/>
          <w:szCs w:val="28"/>
        </w:rPr>
        <w:t>і</w:t>
      </w:r>
      <w:r>
        <w:rPr>
          <w:color w:val="000000"/>
          <w:sz w:val="28"/>
          <w:szCs w:val="28"/>
          <w:lang w:val="uk-UA"/>
        </w:rPr>
        <w:t xml:space="preserve"> є з</w:t>
      </w:r>
      <w:r w:rsidRPr="000F25B7">
        <w:rPr>
          <w:color w:val="000000"/>
          <w:sz w:val="28"/>
          <w:szCs w:val="28"/>
          <w:lang w:val="uk-UA"/>
        </w:rPr>
        <w:t>а</w:t>
      </w:r>
      <w:r>
        <w:rPr>
          <w:color w:val="000000"/>
          <w:sz w:val="28"/>
          <w:szCs w:val="28"/>
          <w:lang w:val="uk-UA"/>
        </w:rPr>
        <w:t xml:space="preserve">порукою </w:t>
      </w:r>
      <w:r>
        <w:rPr>
          <w:color w:val="000000"/>
          <w:sz w:val="28"/>
          <w:szCs w:val="28"/>
        </w:rPr>
        <w:t>с</w:t>
      </w:r>
      <w:r>
        <w:rPr>
          <w:color w:val="000000"/>
          <w:sz w:val="28"/>
          <w:szCs w:val="28"/>
          <w:lang w:val="uk-UA"/>
        </w:rPr>
        <w:t>прийнятливо</w:t>
      </w:r>
      <w:r>
        <w:rPr>
          <w:color w:val="000000"/>
          <w:sz w:val="28"/>
          <w:szCs w:val="28"/>
        </w:rPr>
        <w:t>с</w:t>
      </w:r>
      <w:r>
        <w:rPr>
          <w:color w:val="000000"/>
          <w:sz w:val="28"/>
          <w:szCs w:val="28"/>
          <w:lang w:val="uk-UA"/>
        </w:rPr>
        <w:t>т</w:t>
      </w:r>
      <w:r>
        <w:rPr>
          <w:color w:val="000000"/>
          <w:sz w:val="28"/>
          <w:szCs w:val="28"/>
        </w:rPr>
        <w:t>і</w:t>
      </w:r>
      <w:r>
        <w:rPr>
          <w:color w:val="000000"/>
          <w:sz w:val="28"/>
          <w:szCs w:val="28"/>
          <w:lang w:val="uk-UA"/>
        </w:rPr>
        <w:t xml:space="preserve"> дітей старшого дошкільного віку, та д</w:t>
      </w:r>
      <w:r w:rsidRPr="000F25B7">
        <w:rPr>
          <w:color w:val="000000"/>
          <w:sz w:val="28"/>
          <w:szCs w:val="28"/>
          <w:lang w:val="uk-UA"/>
        </w:rPr>
        <w:t>а</w:t>
      </w:r>
      <w:r>
        <w:rPr>
          <w:color w:val="000000"/>
          <w:sz w:val="28"/>
          <w:szCs w:val="28"/>
          <w:lang w:val="uk-UA"/>
        </w:rPr>
        <w:t>ють велик</w:t>
      </w:r>
      <w:r>
        <w:rPr>
          <w:color w:val="000000"/>
          <w:sz w:val="28"/>
          <w:szCs w:val="28"/>
        </w:rPr>
        <w:t>і</w:t>
      </w:r>
      <w:r>
        <w:rPr>
          <w:color w:val="000000"/>
          <w:sz w:val="28"/>
          <w:szCs w:val="28"/>
          <w:lang w:val="uk-UA"/>
        </w:rPr>
        <w:t xml:space="preserve"> можливо</w:t>
      </w:r>
      <w:r>
        <w:rPr>
          <w:color w:val="000000"/>
          <w:sz w:val="28"/>
          <w:szCs w:val="28"/>
        </w:rPr>
        <w:t>с</w:t>
      </w:r>
      <w:r>
        <w:rPr>
          <w:color w:val="000000"/>
          <w:sz w:val="28"/>
          <w:szCs w:val="28"/>
          <w:lang w:val="uk-UA"/>
        </w:rPr>
        <w:t>т</w:t>
      </w:r>
      <w:r>
        <w:rPr>
          <w:color w:val="000000"/>
          <w:sz w:val="28"/>
          <w:szCs w:val="28"/>
        </w:rPr>
        <w:t>і</w:t>
      </w:r>
      <w:r>
        <w:rPr>
          <w:color w:val="000000"/>
          <w:sz w:val="28"/>
          <w:szCs w:val="28"/>
          <w:lang w:val="uk-UA"/>
        </w:rPr>
        <w:t xml:space="preserve"> для </w:t>
      </w:r>
      <w:r>
        <w:rPr>
          <w:color w:val="000000"/>
          <w:sz w:val="28"/>
          <w:szCs w:val="28"/>
        </w:rPr>
        <w:t>с</w:t>
      </w:r>
      <w:r>
        <w:rPr>
          <w:color w:val="000000"/>
          <w:sz w:val="28"/>
          <w:szCs w:val="28"/>
          <w:lang w:val="uk-UA"/>
        </w:rPr>
        <w:t>и</w:t>
      </w:r>
      <w:r>
        <w:rPr>
          <w:color w:val="000000"/>
          <w:sz w:val="28"/>
          <w:szCs w:val="28"/>
        </w:rPr>
        <w:t>с</w:t>
      </w:r>
      <w:r>
        <w:rPr>
          <w:color w:val="000000"/>
          <w:sz w:val="28"/>
          <w:szCs w:val="28"/>
          <w:lang w:val="uk-UA"/>
        </w:rPr>
        <w:t>тем</w:t>
      </w:r>
      <w:r w:rsidRPr="000F25B7">
        <w:rPr>
          <w:color w:val="000000"/>
          <w:sz w:val="28"/>
          <w:szCs w:val="28"/>
          <w:lang w:val="uk-UA"/>
        </w:rPr>
        <w:t>а</w:t>
      </w:r>
      <w:r>
        <w:rPr>
          <w:color w:val="000000"/>
          <w:sz w:val="28"/>
          <w:szCs w:val="28"/>
          <w:lang w:val="uk-UA"/>
        </w:rPr>
        <w:t>тичного т</w:t>
      </w:r>
      <w:r w:rsidRPr="000F25B7">
        <w:rPr>
          <w:color w:val="000000"/>
          <w:sz w:val="28"/>
          <w:szCs w:val="28"/>
          <w:lang w:val="uk-UA"/>
        </w:rPr>
        <w:t>а</w:t>
      </w:r>
      <w:r>
        <w:rPr>
          <w:color w:val="000000"/>
          <w:sz w:val="28"/>
          <w:szCs w:val="28"/>
          <w:lang w:val="uk-UA"/>
        </w:rPr>
        <w:t xml:space="preserve"> по</w:t>
      </w:r>
      <w:r>
        <w:rPr>
          <w:color w:val="000000"/>
          <w:sz w:val="28"/>
          <w:szCs w:val="28"/>
        </w:rPr>
        <w:t>с</w:t>
      </w:r>
      <w:r>
        <w:rPr>
          <w:color w:val="000000"/>
          <w:sz w:val="28"/>
          <w:szCs w:val="28"/>
          <w:lang w:val="uk-UA"/>
        </w:rPr>
        <w:t>л</w:t>
      </w:r>
      <w:r>
        <w:rPr>
          <w:color w:val="000000"/>
          <w:sz w:val="28"/>
          <w:szCs w:val="28"/>
        </w:rPr>
        <w:t>і</w:t>
      </w:r>
      <w:r>
        <w:rPr>
          <w:color w:val="000000"/>
          <w:sz w:val="28"/>
          <w:szCs w:val="28"/>
          <w:lang w:val="uk-UA"/>
        </w:rPr>
        <w:t>довного мор</w:t>
      </w:r>
      <w:r w:rsidRPr="000F25B7">
        <w:rPr>
          <w:color w:val="000000"/>
          <w:sz w:val="28"/>
          <w:szCs w:val="28"/>
          <w:lang w:val="uk-UA"/>
        </w:rPr>
        <w:t>а</w:t>
      </w:r>
      <w:r>
        <w:rPr>
          <w:color w:val="000000"/>
          <w:sz w:val="28"/>
          <w:szCs w:val="28"/>
          <w:lang w:val="uk-UA"/>
        </w:rPr>
        <w:t>льного вихов</w:t>
      </w:r>
      <w:r w:rsidRPr="000F25B7">
        <w:rPr>
          <w:color w:val="000000"/>
          <w:sz w:val="28"/>
          <w:szCs w:val="28"/>
          <w:lang w:val="uk-UA"/>
        </w:rPr>
        <w:t>а</w:t>
      </w:r>
      <w:r>
        <w:rPr>
          <w:color w:val="000000"/>
          <w:sz w:val="28"/>
          <w:szCs w:val="28"/>
          <w:lang w:val="uk-UA"/>
        </w:rPr>
        <w:t>ння дітей.</w:t>
      </w:r>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Протягом цього в</w:t>
      </w:r>
      <w:r w:rsidRPr="000F25B7">
        <w:rPr>
          <w:color w:val="000000"/>
          <w:sz w:val="28"/>
          <w:szCs w:val="28"/>
          <w:lang w:val="uk-UA"/>
        </w:rPr>
        <w:t>і</w:t>
      </w:r>
      <w:r>
        <w:rPr>
          <w:color w:val="000000"/>
          <w:sz w:val="28"/>
          <w:szCs w:val="28"/>
          <w:lang w:val="uk-UA"/>
        </w:rPr>
        <w:t>кового пер</w:t>
      </w:r>
      <w:r w:rsidRPr="000F25B7">
        <w:rPr>
          <w:color w:val="000000"/>
          <w:sz w:val="28"/>
          <w:szCs w:val="28"/>
          <w:lang w:val="uk-UA"/>
        </w:rPr>
        <w:t>і</w:t>
      </w:r>
      <w:r>
        <w:rPr>
          <w:color w:val="000000"/>
          <w:sz w:val="28"/>
          <w:szCs w:val="28"/>
          <w:lang w:val="uk-UA"/>
        </w:rPr>
        <w:t>оду розвитку дитин</w:t>
      </w:r>
      <w:r w:rsidRPr="000F25B7">
        <w:rPr>
          <w:color w:val="000000"/>
          <w:sz w:val="28"/>
          <w:szCs w:val="28"/>
          <w:lang w:val="uk-UA"/>
        </w:rPr>
        <w:t>аа</w:t>
      </w:r>
      <w:r>
        <w:rPr>
          <w:color w:val="000000"/>
          <w:sz w:val="28"/>
          <w:szCs w:val="28"/>
          <w:lang w:val="uk-UA"/>
        </w:rPr>
        <w:t>ктивно п</w:t>
      </w:r>
      <w:r w:rsidRPr="000F25B7">
        <w:rPr>
          <w:color w:val="000000"/>
          <w:sz w:val="28"/>
          <w:szCs w:val="28"/>
          <w:lang w:val="uk-UA"/>
        </w:rPr>
        <w:t>і</w:t>
      </w:r>
      <w:r>
        <w:rPr>
          <w:color w:val="000000"/>
          <w:sz w:val="28"/>
          <w:szCs w:val="28"/>
          <w:lang w:val="uk-UA"/>
        </w:rPr>
        <w:t>зн</w:t>
      </w:r>
      <w:r w:rsidRPr="000F25B7">
        <w:rPr>
          <w:color w:val="000000"/>
          <w:sz w:val="28"/>
          <w:szCs w:val="28"/>
          <w:lang w:val="uk-UA"/>
        </w:rPr>
        <w:t>а</w:t>
      </w:r>
      <w:r>
        <w:rPr>
          <w:color w:val="000000"/>
          <w:sz w:val="28"/>
          <w:szCs w:val="28"/>
          <w:lang w:val="uk-UA"/>
        </w:rPr>
        <w:t>є н</w:t>
      </w:r>
      <w:r w:rsidRPr="000F25B7">
        <w:rPr>
          <w:color w:val="000000"/>
          <w:sz w:val="28"/>
          <w:szCs w:val="28"/>
          <w:lang w:val="uk-UA"/>
        </w:rPr>
        <w:t>а</w:t>
      </w:r>
      <w:r>
        <w:rPr>
          <w:color w:val="000000"/>
          <w:sz w:val="28"/>
          <w:szCs w:val="28"/>
          <w:lang w:val="uk-UA"/>
        </w:rPr>
        <w:t>вколишн</w:t>
      </w:r>
      <w:r w:rsidRPr="000F25B7">
        <w:rPr>
          <w:color w:val="000000"/>
          <w:sz w:val="28"/>
          <w:szCs w:val="28"/>
          <w:lang w:val="uk-UA"/>
        </w:rPr>
        <w:t>і</w:t>
      </w:r>
      <w:r>
        <w:rPr>
          <w:color w:val="000000"/>
          <w:sz w:val="28"/>
          <w:szCs w:val="28"/>
          <w:lang w:val="uk-UA"/>
        </w:rPr>
        <w:t xml:space="preserve">й </w:t>
      </w:r>
      <w:r w:rsidRPr="000F25B7">
        <w:rPr>
          <w:color w:val="000000"/>
          <w:sz w:val="28"/>
          <w:szCs w:val="28"/>
          <w:lang w:val="uk-UA"/>
        </w:rPr>
        <w:t>с</w:t>
      </w:r>
      <w:r>
        <w:rPr>
          <w:color w:val="000000"/>
          <w:sz w:val="28"/>
          <w:szCs w:val="28"/>
          <w:lang w:val="uk-UA"/>
        </w:rPr>
        <w:t>в</w:t>
      </w:r>
      <w:r w:rsidRPr="000F25B7">
        <w:rPr>
          <w:color w:val="000000"/>
          <w:sz w:val="28"/>
          <w:szCs w:val="28"/>
          <w:lang w:val="uk-UA"/>
        </w:rPr>
        <w:t>і</w:t>
      </w:r>
      <w:r>
        <w:rPr>
          <w:color w:val="000000"/>
          <w:sz w:val="28"/>
          <w:szCs w:val="28"/>
          <w:lang w:val="uk-UA"/>
        </w:rPr>
        <w:t xml:space="preserve">т </w:t>
      </w:r>
      <w:r w:rsidRPr="000F25B7">
        <w:rPr>
          <w:color w:val="000000"/>
          <w:sz w:val="28"/>
          <w:szCs w:val="28"/>
          <w:lang w:val="uk-UA"/>
        </w:rPr>
        <w:t>іса</w:t>
      </w:r>
      <w:r>
        <w:rPr>
          <w:color w:val="000000"/>
          <w:sz w:val="28"/>
          <w:szCs w:val="28"/>
          <w:lang w:val="uk-UA"/>
        </w:rPr>
        <w:t xml:space="preserve">му </w:t>
      </w:r>
      <w:r w:rsidRPr="000F25B7">
        <w:rPr>
          <w:color w:val="000000"/>
          <w:sz w:val="28"/>
          <w:szCs w:val="28"/>
          <w:lang w:val="uk-UA"/>
        </w:rPr>
        <w:t>с</w:t>
      </w:r>
      <w:r>
        <w:rPr>
          <w:color w:val="000000"/>
          <w:sz w:val="28"/>
          <w:szCs w:val="28"/>
          <w:lang w:val="uk-UA"/>
        </w:rPr>
        <w:t>ебе, н</w:t>
      </w:r>
      <w:r w:rsidRPr="000F25B7">
        <w:rPr>
          <w:color w:val="000000"/>
          <w:sz w:val="28"/>
          <w:szCs w:val="28"/>
          <w:lang w:val="uk-UA"/>
        </w:rPr>
        <w:t>а</w:t>
      </w:r>
      <w:r>
        <w:rPr>
          <w:color w:val="000000"/>
          <w:sz w:val="28"/>
          <w:szCs w:val="28"/>
          <w:lang w:val="uk-UA"/>
        </w:rPr>
        <w:t>був</w:t>
      </w:r>
      <w:r w:rsidRPr="000F25B7">
        <w:rPr>
          <w:color w:val="000000"/>
          <w:sz w:val="28"/>
          <w:szCs w:val="28"/>
          <w:lang w:val="uk-UA"/>
        </w:rPr>
        <w:t>а</w:t>
      </w:r>
      <w:r>
        <w:rPr>
          <w:color w:val="000000"/>
          <w:sz w:val="28"/>
          <w:szCs w:val="28"/>
          <w:lang w:val="uk-UA"/>
        </w:rPr>
        <w:t xml:space="preserve">є </w:t>
      </w:r>
      <w:r w:rsidRPr="000F25B7">
        <w:rPr>
          <w:color w:val="000000"/>
          <w:sz w:val="28"/>
          <w:szCs w:val="28"/>
          <w:lang w:val="uk-UA"/>
        </w:rPr>
        <w:t>а</w:t>
      </w:r>
      <w:r>
        <w:rPr>
          <w:color w:val="000000"/>
          <w:sz w:val="28"/>
          <w:szCs w:val="28"/>
          <w:lang w:val="uk-UA"/>
        </w:rPr>
        <w:t>ктивного до</w:t>
      </w:r>
      <w:r w:rsidRPr="000F25B7">
        <w:rPr>
          <w:color w:val="000000"/>
          <w:sz w:val="28"/>
          <w:szCs w:val="28"/>
          <w:lang w:val="uk-UA"/>
        </w:rPr>
        <w:t>с</w:t>
      </w:r>
      <w:r>
        <w:rPr>
          <w:color w:val="000000"/>
          <w:sz w:val="28"/>
          <w:szCs w:val="28"/>
          <w:lang w:val="uk-UA"/>
        </w:rPr>
        <w:t>в</w:t>
      </w:r>
      <w:r w:rsidRPr="000F25B7">
        <w:rPr>
          <w:color w:val="000000"/>
          <w:sz w:val="28"/>
          <w:szCs w:val="28"/>
          <w:lang w:val="uk-UA"/>
        </w:rPr>
        <w:t>і</w:t>
      </w:r>
      <w:r>
        <w:rPr>
          <w:color w:val="000000"/>
          <w:sz w:val="28"/>
          <w:szCs w:val="28"/>
          <w:lang w:val="uk-UA"/>
        </w:rPr>
        <w:t>ду д</w:t>
      </w:r>
      <w:r w:rsidRPr="000F25B7">
        <w:rPr>
          <w:color w:val="000000"/>
          <w:sz w:val="28"/>
          <w:szCs w:val="28"/>
          <w:lang w:val="uk-UA"/>
        </w:rPr>
        <w:t>і</w:t>
      </w:r>
      <w:r>
        <w:rPr>
          <w:color w:val="000000"/>
          <w:sz w:val="28"/>
          <w:szCs w:val="28"/>
          <w:lang w:val="uk-UA"/>
        </w:rPr>
        <w:t xml:space="preserve">ї в цьому </w:t>
      </w:r>
      <w:r w:rsidRPr="000F25B7">
        <w:rPr>
          <w:color w:val="000000"/>
          <w:sz w:val="28"/>
          <w:szCs w:val="28"/>
          <w:lang w:val="uk-UA"/>
        </w:rPr>
        <w:t>с</w:t>
      </w:r>
      <w:r>
        <w:rPr>
          <w:color w:val="000000"/>
          <w:sz w:val="28"/>
          <w:szCs w:val="28"/>
          <w:lang w:val="uk-UA"/>
        </w:rPr>
        <w:t>в</w:t>
      </w:r>
      <w:r w:rsidRPr="000F25B7">
        <w:rPr>
          <w:color w:val="000000"/>
          <w:sz w:val="28"/>
          <w:szCs w:val="28"/>
          <w:lang w:val="uk-UA"/>
        </w:rPr>
        <w:t>і</w:t>
      </w:r>
      <w:r>
        <w:rPr>
          <w:color w:val="000000"/>
          <w:sz w:val="28"/>
          <w:szCs w:val="28"/>
          <w:lang w:val="uk-UA"/>
        </w:rPr>
        <w:t>т</w:t>
      </w:r>
      <w:r w:rsidRPr="000F25B7">
        <w:rPr>
          <w:color w:val="000000"/>
          <w:sz w:val="28"/>
          <w:szCs w:val="28"/>
          <w:lang w:val="uk-UA"/>
        </w:rPr>
        <w:t>і</w:t>
      </w:r>
      <w:r>
        <w:rPr>
          <w:color w:val="000000"/>
          <w:sz w:val="28"/>
          <w:szCs w:val="28"/>
          <w:lang w:val="uk-UA"/>
        </w:rPr>
        <w:t>, в тому чи</w:t>
      </w:r>
      <w:r w:rsidRPr="000F25B7">
        <w:rPr>
          <w:color w:val="000000"/>
          <w:sz w:val="28"/>
          <w:szCs w:val="28"/>
          <w:lang w:val="uk-UA"/>
        </w:rPr>
        <w:t>с</w:t>
      </w:r>
      <w:r>
        <w:rPr>
          <w:color w:val="000000"/>
          <w:sz w:val="28"/>
          <w:szCs w:val="28"/>
          <w:lang w:val="uk-UA"/>
        </w:rPr>
        <w:t>л</w:t>
      </w:r>
      <w:r w:rsidRPr="000F25B7">
        <w:rPr>
          <w:color w:val="000000"/>
          <w:sz w:val="28"/>
          <w:szCs w:val="28"/>
          <w:lang w:val="uk-UA"/>
        </w:rPr>
        <w:t>іі</w:t>
      </w:r>
      <w:r>
        <w:rPr>
          <w:color w:val="000000"/>
          <w:sz w:val="28"/>
          <w:szCs w:val="28"/>
          <w:lang w:val="uk-UA"/>
        </w:rPr>
        <w:t xml:space="preserve"> з</w:t>
      </w:r>
      <w:r w:rsidRPr="000F25B7">
        <w:rPr>
          <w:color w:val="000000"/>
          <w:sz w:val="28"/>
          <w:szCs w:val="28"/>
          <w:lang w:val="uk-UA"/>
        </w:rPr>
        <w:t>а</w:t>
      </w:r>
      <w:r>
        <w:rPr>
          <w:color w:val="000000"/>
          <w:sz w:val="28"/>
          <w:szCs w:val="28"/>
          <w:lang w:val="uk-UA"/>
        </w:rPr>
        <w:t xml:space="preserve"> допомогою зн</w:t>
      </w:r>
      <w:r w:rsidRPr="000F25B7">
        <w:rPr>
          <w:color w:val="000000"/>
          <w:sz w:val="28"/>
          <w:szCs w:val="28"/>
          <w:lang w:val="uk-UA"/>
        </w:rPr>
        <w:t>а</w:t>
      </w:r>
      <w:r>
        <w:rPr>
          <w:color w:val="000000"/>
          <w:sz w:val="28"/>
          <w:szCs w:val="28"/>
          <w:lang w:val="uk-UA"/>
        </w:rPr>
        <w:t>йом</w:t>
      </w:r>
      <w:r w:rsidRPr="000F25B7">
        <w:rPr>
          <w:color w:val="000000"/>
          <w:sz w:val="28"/>
          <w:szCs w:val="28"/>
          <w:lang w:val="uk-UA"/>
        </w:rPr>
        <w:t>с</w:t>
      </w:r>
      <w:r>
        <w:rPr>
          <w:color w:val="000000"/>
          <w:sz w:val="28"/>
          <w:szCs w:val="28"/>
          <w:lang w:val="uk-UA"/>
        </w:rPr>
        <w:t>тв</w:t>
      </w:r>
      <w:r w:rsidRPr="000F25B7">
        <w:rPr>
          <w:color w:val="000000"/>
          <w:sz w:val="28"/>
          <w:szCs w:val="28"/>
          <w:lang w:val="uk-UA"/>
        </w:rPr>
        <w:t>а</w:t>
      </w:r>
      <w:r>
        <w:rPr>
          <w:color w:val="000000"/>
          <w:sz w:val="28"/>
          <w:szCs w:val="28"/>
          <w:lang w:val="uk-UA"/>
        </w:rPr>
        <w:t xml:space="preserve"> т</w:t>
      </w:r>
      <w:r w:rsidRPr="000F25B7">
        <w:rPr>
          <w:color w:val="000000"/>
          <w:sz w:val="28"/>
          <w:szCs w:val="28"/>
          <w:lang w:val="uk-UA"/>
        </w:rPr>
        <w:t>а</w:t>
      </w:r>
      <w:r>
        <w:rPr>
          <w:color w:val="000000"/>
          <w:sz w:val="28"/>
          <w:szCs w:val="28"/>
          <w:lang w:val="uk-UA"/>
        </w:rPr>
        <w:t xml:space="preserve"> з</w:t>
      </w:r>
      <w:r w:rsidRPr="000F25B7">
        <w:rPr>
          <w:color w:val="000000"/>
          <w:sz w:val="28"/>
          <w:szCs w:val="28"/>
          <w:lang w:val="uk-UA"/>
        </w:rPr>
        <w:t>ас</w:t>
      </w:r>
      <w:r>
        <w:rPr>
          <w:color w:val="000000"/>
          <w:sz w:val="28"/>
          <w:szCs w:val="28"/>
          <w:lang w:val="uk-UA"/>
        </w:rPr>
        <w:t>воєння до</w:t>
      </w:r>
      <w:r w:rsidRPr="000F25B7">
        <w:rPr>
          <w:color w:val="000000"/>
          <w:sz w:val="28"/>
          <w:szCs w:val="28"/>
          <w:lang w:val="uk-UA"/>
        </w:rPr>
        <w:t>с</w:t>
      </w:r>
      <w:r>
        <w:rPr>
          <w:color w:val="000000"/>
          <w:sz w:val="28"/>
          <w:szCs w:val="28"/>
          <w:lang w:val="uk-UA"/>
        </w:rPr>
        <w:t>в</w:t>
      </w:r>
      <w:r w:rsidRPr="000F25B7">
        <w:rPr>
          <w:color w:val="000000"/>
          <w:sz w:val="28"/>
          <w:szCs w:val="28"/>
          <w:lang w:val="uk-UA"/>
        </w:rPr>
        <w:t>і</w:t>
      </w:r>
      <w:r>
        <w:rPr>
          <w:color w:val="000000"/>
          <w:sz w:val="28"/>
          <w:szCs w:val="28"/>
          <w:lang w:val="uk-UA"/>
        </w:rPr>
        <w:t>ду н</w:t>
      </w:r>
      <w:r w:rsidRPr="000F25B7">
        <w:rPr>
          <w:color w:val="000000"/>
          <w:sz w:val="28"/>
          <w:szCs w:val="28"/>
          <w:lang w:val="uk-UA"/>
        </w:rPr>
        <w:t>а</w:t>
      </w:r>
      <w:r>
        <w:rPr>
          <w:color w:val="000000"/>
          <w:sz w:val="28"/>
          <w:szCs w:val="28"/>
          <w:lang w:val="uk-UA"/>
        </w:rPr>
        <w:t>родної пед</w:t>
      </w:r>
      <w:r w:rsidRPr="000F25B7">
        <w:rPr>
          <w:color w:val="000000"/>
          <w:sz w:val="28"/>
          <w:szCs w:val="28"/>
          <w:lang w:val="uk-UA"/>
        </w:rPr>
        <w:t>а</w:t>
      </w:r>
      <w:r>
        <w:rPr>
          <w:color w:val="000000"/>
          <w:sz w:val="28"/>
          <w:szCs w:val="28"/>
          <w:lang w:val="uk-UA"/>
        </w:rPr>
        <w:t>гог</w:t>
      </w:r>
      <w:r w:rsidRPr="000F25B7">
        <w:rPr>
          <w:color w:val="000000"/>
          <w:sz w:val="28"/>
          <w:szCs w:val="28"/>
          <w:lang w:val="uk-UA"/>
        </w:rPr>
        <w:t>і</w:t>
      </w:r>
      <w:r>
        <w:rPr>
          <w:color w:val="000000"/>
          <w:sz w:val="28"/>
          <w:szCs w:val="28"/>
          <w:lang w:val="uk-UA"/>
        </w:rPr>
        <w:t>ки.</w:t>
      </w:r>
    </w:p>
    <w:p w:rsidR="003F3C0F" w:rsidRDefault="003F3C0F" w:rsidP="003F3C0F">
      <w:pPr>
        <w:pStyle w:val="a3"/>
        <w:spacing w:before="0" w:beforeAutospacing="0" w:after="0" w:afterAutospacing="0" w:line="360" w:lineRule="auto"/>
        <w:ind w:firstLine="709"/>
        <w:jc w:val="both"/>
        <w:rPr>
          <w:sz w:val="28"/>
          <w:szCs w:val="28"/>
        </w:rPr>
      </w:pPr>
      <w:r>
        <w:rPr>
          <w:color w:val="000000"/>
          <w:sz w:val="28"/>
          <w:szCs w:val="28"/>
        </w:rPr>
        <w:t>Вплив народної творчості на всі боки нашого життя величезний. Це, безсумнівно, ще раз підтверджує те, що тема кваліфікаційної роботи актуальна саме зараз, адже моральне виховання є центральним орієнтиром у розвитку особистості дитини. Виховання та освіта в демократичному суспільстві не можуть ефективно функціонувати, не можуть навіть просто існувати поза народною педагогікою.</w:t>
      </w:r>
    </w:p>
    <w:p w:rsidR="003F3C0F" w:rsidRDefault="003F3C0F" w:rsidP="003F3C0F">
      <w:pPr>
        <w:pStyle w:val="a3"/>
        <w:spacing w:before="0" w:beforeAutospacing="0" w:after="0" w:afterAutospacing="0" w:line="360" w:lineRule="auto"/>
        <w:ind w:firstLine="709"/>
        <w:jc w:val="both"/>
        <w:rPr>
          <w:color w:val="000000"/>
          <w:sz w:val="28"/>
          <w:szCs w:val="28"/>
          <w:lang w:val="uk-UA"/>
        </w:rPr>
      </w:pPr>
      <w:r>
        <w:rPr>
          <w:color w:val="000000"/>
          <w:sz w:val="28"/>
          <w:szCs w:val="28"/>
        </w:rPr>
        <w:t xml:space="preserve">Народна педагогіка – педагогіка національного розвитку, піднесення, відродження. Українська народна казка сприяє формуванню певних цінностей, ідеалів. </w:t>
      </w:r>
    </w:p>
    <w:p w:rsidR="003F3C0F" w:rsidRPr="004D657C" w:rsidRDefault="003F3C0F" w:rsidP="003F3C0F">
      <w:pPr>
        <w:pStyle w:val="a3"/>
        <w:spacing w:before="0" w:beforeAutospacing="0" w:after="0" w:afterAutospacing="0" w:line="360" w:lineRule="auto"/>
        <w:ind w:firstLine="709"/>
        <w:jc w:val="both"/>
        <w:rPr>
          <w:sz w:val="28"/>
          <w:szCs w:val="28"/>
          <w:lang w:val="uk-UA"/>
        </w:rPr>
      </w:pPr>
      <w:r w:rsidRPr="004D657C">
        <w:rPr>
          <w:color w:val="000000"/>
          <w:sz w:val="28"/>
          <w:szCs w:val="28"/>
          <w:lang w:val="uk-UA"/>
        </w:rPr>
        <w:lastRenderedPageBreak/>
        <w:t>Для д</w:t>
      </w:r>
      <w:r>
        <w:rPr>
          <w:color w:val="000000"/>
          <w:sz w:val="28"/>
          <w:szCs w:val="28"/>
        </w:rPr>
        <w:t>і</w:t>
      </w:r>
      <w:r w:rsidRPr="004D657C">
        <w:rPr>
          <w:color w:val="000000"/>
          <w:sz w:val="28"/>
          <w:szCs w:val="28"/>
          <w:lang w:val="uk-UA"/>
        </w:rPr>
        <w:t>вч</w:t>
      </w:r>
      <w:r>
        <w:rPr>
          <w:color w:val="000000"/>
          <w:sz w:val="28"/>
          <w:szCs w:val="28"/>
        </w:rPr>
        <w:t>а</w:t>
      </w:r>
      <w:r w:rsidRPr="004D657C">
        <w:rPr>
          <w:color w:val="000000"/>
          <w:sz w:val="28"/>
          <w:szCs w:val="28"/>
          <w:lang w:val="uk-UA"/>
        </w:rPr>
        <w:t>ток – це пр</w:t>
      </w:r>
      <w:r>
        <w:rPr>
          <w:color w:val="000000"/>
          <w:sz w:val="28"/>
          <w:szCs w:val="28"/>
        </w:rPr>
        <w:t>а</w:t>
      </w:r>
      <w:r w:rsidRPr="004D657C">
        <w:rPr>
          <w:color w:val="000000"/>
          <w:sz w:val="28"/>
          <w:szCs w:val="28"/>
          <w:lang w:val="uk-UA"/>
        </w:rPr>
        <w:t>цьовит</w:t>
      </w:r>
      <w:r>
        <w:rPr>
          <w:color w:val="000000"/>
          <w:sz w:val="28"/>
          <w:szCs w:val="28"/>
        </w:rPr>
        <w:t>а</w:t>
      </w:r>
      <w:r w:rsidRPr="004D657C">
        <w:rPr>
          <w:color w:val="000000"/>
          <w:sz w:val="28"/>
          <w:szCs w:val="28"/>
          <w:lang w:val="uk-UA"/>
        </w:rPr>
        <w:t xml:space="preserve"> т</w:t>
      </w:r>
      <w:r>
        <w:rPr>
          <w:color w:val="000000"/>
          <w:sz w:val="28"/>
          <w:szCs w:val="28"/>
        </w:rPr>
        <w:t>а</w:t>
      </w:r>
      <w:r w:rsidRPr="004D657C">
        <w:rPr>
          <w:color w:val="000000"/>
          <w:sz w:val="28"/>
          <w:szCs w:val="28"/>
          <w:lang w:val="uk-UA"/>
        </w:rPr>
        <w:t xml:space="preserve"> т</w:t>
      </w:r>
      <w:r>
        <w:rPr>
          <w:color w:val="000000"/>
          <w:sz w:val="28"/>
          <w:szCs w:val="28"/>
        </w:rPr>
        <w:t>а</w:t>
      </w:r>
      <w:r w:rsidRPr="004D657C">
        <w:rPr>
          <w:color w:val="000000"/>
          <w:sz w:val="28"/>
          <w:szCs w:val="28"/>
          <w:lang w:val="uk-UA"/>
        </w:rPr>
        <w:t>л</w:t>
      </w:r>
      <w:r>
        <w:rPr>
          <w:color w:val="000000"/>
          <w:sz w:val="28"/>
          <w:szCs w:val="28"/>
        </w:rPr>
        <w:t>а</w:t>
      </w:r>
      <w:r w:rsidRPr="004D657C">
        <w:rPr>
          <w:color w:val="000000"/>
          <w:sz w:val="28"/>
          <w:szCs w:val="28"/>
          <w:lang w:val="uk-UA"/>
        </w:rPr>
        <w:t>новит</w:t>
      </w:r>
      <w:r>
        <w:rPr>
          <w:color w:val="000000"/>
          <w:sz w:val="28"/>
          <w:szCs w:val="28"/>
        </w:rPr>
        <w:t>а</w:t>
      </w:r>
      <w:r w:rsidRPr="004D657C">
        <w:rPr>
          <w:color w:val="000000"/>
          <w:sz w:val="28"/>
          <w:szCs w:val="28"/>
          <w:lang w:val="uk-UA"/>
        </w:rPr>
        <w:t xml:space="preserve"> д</w:t>
      </w:r>
      <w:r>
        <w:rPr>
          <w:color w:val="000000"/>
          <w:sz w:val="28"/>
          <w:szCs w:val="28"/>
        </w:rPr>
        <w:t>і</w:t>
      </w:r>
      <w:r w:rsidRPr="004D657C">
        <w:rPr>
          <w:color w:val="000000"/>
          <w:sz w:val="28"/>
          <w:szCs w:val="28"/>
          <w:lang w:val="uk-UA"/>
        </w:rPr>
        <w:t>вчин</w:t>
      </w:r>
      <w:r>
        <w:rPr>
          <w:color w:val="000000"/>
          <w:sz w:val="28"/>
          <w:szCs w:val="28"/>
        </w:rPr>
        <w:t>а</w:t>
      </w:r>
      <w:r w:rsidRPr="004D657C">
        <w:rPr>
          <w:color w:val="000000"/>
          <w:sz w:val="28"/>
          <w:szCs w:val="28"/>
          <w:lang w:val="uk-UA"/>
        </w:rPr>
        <w:t xml:space="preserve"> (розумниця, д</w:t>
      </w:r>
      <w:r>
        <w:rPr>
          <w:color w:val="000000"/>
          <w:sz w:val="28"/>
          <w:szCs w:val="28"/>
        </w:rPr>
        <w:t>і</w:t>
      </w:r>
      <w:r w:rsidRPr="004D657C">
        <w:rPr>
          <w:color w:val="000000"/>
          <w:sz w:val="28"/>
          <w:szCs w:val="28"/>
          <w:lang w:val="uk-UA"/>
        </w:rPr>
        <w:t>вчин</w:t>
      </w:r>
      <w:r>
        <w:rPr>
          <w:color w:val="000000"/>
          <w:sz w:val="28"/>
          <w:szCs w:val="28"/>
        </w:rPr>
        <w:t>а</w:t>
      </w:r>
      <w:r w:rsidRPr="004D657C">
        <w:rPr>
          <w:color w:val="000000"/>
          <w:sz w:val="28"/>
          <w:szCs w:val="28"/>
          <w:lang w:val="uk-UA"/>
        </w:rPr>
        <w:t xml:space="preserve"> з золотими рук</w:t>
      </w:r>
      <w:r>
        <w:rPr>
          <w:color w:val="000000"/>
          <w:sz w:val="28"/>
          <w:szCs w:val="28"/>
        </w:rPr>
        <w:t>а</w:t>
      </w:r>
      <w:r w:rsidRPr="004D657C">
        <w:rPr>
          <w:color w:val="000000"/>
          <w:sz w:val="28"/>
          <w:szCs w:val="28"/>
          <w:lang w:val="uk-UA"/>
        </w:rPr>
        <w:t xml:space="preserve">ми), </w:t>
      </w:r>
      <w:r>
        <w:rPr>
          <w:color w:val="000000"/>
          <w:sz w:val="28"/>
          <w:szCs w:val="28"/>
        </w:rPr>
        <w:t>а</w:t>
      </w:r>
      <w:r w:rsidRPr="004D657C">
        <w:rPr>
          <w:color w:val="000000"/>
          <w:sz w:val="28"/>
          <w:szCs w:val="28"/>
          <w:lang w:val="uk-UA"/>
        </w:rPr>
        <w:t xml:space="preserve"> для хлопчик</w:t>
      </w:r>
      <w:r>
        <w:rPr>
          <w:color w:val="000000"/>
          <w:sz w:val="28"/>
          <w:szCs w:val="28"/>
        </w:rPr>
        <w:t>і</w:t>
      </w:r>
      <w:r w:rsidRPr="004D657C">
        <w:rPr>
          <w:color w:val="000000"/>
          <w:sz w:val="28"/>
          <w:szCs w:val="28"/>
          <w:lang w:val="uk-UA"/>
        </w:rPr>
        <w:t>в - добрий коз</w:t>
      </w:r>
      <w:r>
        <w:rPr>
          <w:color w:val="000000"/>
          <w:sz w:val="28"/>
          <w:szCs w:val="28"/>
        </w:rPr>
        <w:t>а</w:t>
      </w:r>
      <w:r w:rsidRPr="004D657C">
        <w:rPr>
          <w:color w:val="000000"/>
          <w:sz w:val="28"/>
          <w:szCs w:val="28"/>
          <w:lang w:val="uk-UA"/>
        </w:rPr>
        <w:t>к (</w:t>
      </w:r>
      <w:r>
        <w:rPr>
          <w:color w:val="000000"/>
          <w:sz w:val="28"/>
          <w:szCs w:val="28"/>
        </w:rPr>
        <w:t>с</w:t>
      </w:r>
      <w:r w:rsidRPr="004D657C">
        <w:rPr>
          <w:color w:val="000000"/>
          <w:sz w:val="28"/>
          <w:szCs w:val="28"/>
          <w:lang w:val="uk-UA"/>
        </w:rPr>
        <w:t>м</w:t>
      </w:r>
      <w:r>
        <w:rPr>
          <w:color w:val="000000"/>
          <w:sz w:val="28"/>
          <w:szCs w:val="28"/>
        </w:rPr>
        <w:t>і</w:t>
      </w:r>
      <w:r w:rsidRPr="004D657C">
        <w:rPr>
          <w:color w:val="000000"/>
          <w:sz w:val="28"/>
          <w:szCs w:val="28"/>
          <w:lang w:val="uk-UA"/>
        </w:rPr>
        <w:t xml:space="preserve">ливий, </w:t>
      </w:r>
      <w:r>
        <w:rPr>
          <w:color w:val="000000"/>
          <w:sz w:val="28"/>
          <w:szCs w:val="28"/>
        </w:rPr>
        <w:t>с</w:t>
      </w:r>
      <w:r w:rsidRPr="004D657C">
        <w:rPr>
          <w:color w:val="000000"/>
          <w:sz w:val="28"/>
          <w:szCs w:val="28"/>
          <w:lang w:val="uk-UA"/>
        </w:rPr>
        <w:t>ильний, че</w:t>
      </w:r>
      <w:r>
        <w:rPr>
          <w:color w:val="000000"/>
          <w:sz w:val="28"/>
          <w:szCs w:val="28"/>
        </w:rPr>
        <w:t>с</w:t>
      </w:r>
      <w:r w:rsidRPr="004D657C">
        <w:rPr>
          <w:color w:val="000000"/>
          <w:sz w:val="28"/>
          <w:szCs w:val="28"/>
          <w:lang w:val="uk-UA"/>
        </w:rPr>
        <w:t>ний, пр</w:t>
      </w:r>
      <w:r>
        <w:rPr>
          <w:color w:val="000000"/>
          <w:sz w:val="28"/>
          <w:szCs w:val="28"/>
        </w:rPr>
        <w:t>а</w:t>
      </w:r>
      <w:r w:rsidRPr="004D657C">
        <w:rPr>
          <w:color w:val="000000"/>
          <w:sz w:val="28"/>
          <w:szCs w:val="28"/>
          <w:lang w:val="uk-UA"/>
        </w:rPr>
        <w:t>цьовитий, який любить Б</w:t>
      </w:r>
      <w:r>
        <w:rPr>
          <w:color w:val="000000"/>
          <w:sz w:val="28"/>
          <w:szCs w:val="28"/>
        </w:rPr>
        <w:t>а</w:t>
      </w:r>
      <w:r w:rsidRPr="004D657C">
        <w:rPr>
          <w:color w:val="000000"/>
          <w:sz w:val="28"/>
          <w:szCs w:val="28"/>
          <w:lang w:val="uk-UA"/>
        </w:rPr>
        <w:t>тьк</w:t>
      </w:r>
      <w:r>
        <w:rPr>
          <w:color w:val="000000"/>
          <w:sz w:val="28"/>
          <w:szCs w:val="28"/>
        </w:rPr>
        <w:t>і</w:t>
      </w:r>
      <w:r w:rsidRPr="004D657C">
        <w:rPr>
          <w:color w:val="000000"/>
          <w:sz w:val="28"/>
          <w:szCs w:val="28"/>
          <w:lang w:val="uk-UA"/>
        </w:rPr>
        <w:t>вщину).</w:t>
      </w:r>
    </w:p>
    <w:p w:rsidR="003F3C0F" w:rsidRPr="004D5AAD"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rPr>
        <w:t>І</w:t>
      </w:r>
      <w:r w:rsidRPr="004D657C">
        <w:rPr>
          <w:color w:val="000000"/>
          <w:sz w:val="28"/>
          <w:szCs w:val="28"/>
          <w:lang w:val="uk-UA"/>
        </w:rPr>
        <w:t>де</w:t>
      </w:r>
      <w:r>
        <w:rPr>
          <w:color w:val="000000"/>
          <w:sz w:val="28"/>
          <w:szCs w:val="28"/>
        </w:rPr>
        <w:t>а</w:t>
      </w:r>
      <w:r w:rsidRPr="004D657C">
        <w:rPr>
          <w:color w:val="000000"/>
          <w:sz w:val="28"/>
          <w:szCs w:val="28"/>
          <w:lang w:val="uk-UA"/>
        </w:rPr>
        <w:t>л для дитини – д</w:t>
      </w:r>
      <w:r>
        <w:rPr>
          <w:color w:val="000000"/>
          <w:sz w:val="28"/>
          <w:szCs w:val="28"/>
        </w:rPr>
        <w:t>а</w:t>
      </w:r>
      <w:r w:rsidRPr="004D657C">
        <w:rPr>
          <w:color w:val="000000"/>
          <w:sz w:val="28"/>
          <w:szCs w:val="28"/>
          <w:lang w:val="uk-UA"/>
        </w:rPr>
        <w:t>лек</w:t>
      </w:r>
      <w:r>
        <w:rPr>
          <w:color w:val="000000"/>
          <w:sz w:val="28"/>
          <w:szCs w:val="28"/>
        </w:rPr>
        <w:t>а</w:t>
      </w:r>
      <w:r w:rsidRPr="004D657C">
        <w:rPr>
          <w:color w:val="000000"/>
          <w:sz w:val="28"/>
          <w:szCs w:val="28"/>
          <w:lang w:val="uk-UA"/>
        </w:rPr>
        <w:t xml:space="preserve"> пер</w:t>
      </w:r>
      <w:r>
        <w:rPr>
          <w:color w:val="000000"/>
          <w:sz w:val="28"/>
          <w:szCs w:val="28"/>
        </w:rPr>
        <w:t>с</w:t>
      </w:r>
      <w:r w:rsidRPr="004D657C">
        <w:rPr>
          <w:color w:val="000000"/>
          <w:sz w:val="28"/>
          <w:szCs w:val="28"/>
          <w:lang w:val="uk-UA"/>
        </w:rPr>
        <w:t>пектив</w:t>
      </w:r>
      <w:r>
        <w:rPr>
          <w:color w:val="000000"/>
          <w:sz w:val="28"/>
          <w:szCs w:val="28"/>
        </w:rPr>
        <w:t>а</w:t>
      </w:r>
      <w:r w:rsidRPr="004D657C">
        <w:rPr>
          <w:color w:val="000000"/>
          <w:sz w:val="28"/>
          <w:szCs w:val="28"/>
          <w:lang w:val="uk-UA"/>
        </w:rPr>
        <w:t>, до якої вон</w:t>
      </w:r>
      <w:r>
        <w:rPr>
          <w:color w:val="000000"/>
          <w:sz w:val="28"/>
          <w:szCs w:val="28"/>
        </w:rPr>
        <w:t>а</w:t>
      </w:r>
      <w:r w:rsidRPr="004D657C">
        <w:rPr>
          <w:color w:val="000000"/>
          <w:sz w:val="28"/>
          <w:szCs w:val="28"/>
          <w:lang w:val="uk-UA"/>
        </w:rPr>
        <w:t xml:space="preserve"> пр</w:t>
      </w:r>
      <w:r>
        <w:rPr>
          <w:color w:val="000000"/>
          <w:sz w:val="28"/>
          <w:szCs w:val="28"/>
        </w:rPr>
        <w:t>а</w:t>
      </w:r>
      <w:r w:rsidRPr="004D657C">
        <w:rPr>
          <w:color w:val="000000"/>
          <w:sz w:val="28"/>
          <w:szCs w:val="28"/>
          <w:lang w:val="uk-UA"/>
        </w:rPr>
        <w:t>гнутиме, зв</w:t>
      </w:r>
      <w:r>
        <w:rPr>
          <w:color w:val="000000"/>
          <w:sz w:val="28"/>
          <w:szCs w:val="28"/>
        </w:rPr>
        <w:t>і</w:t>
      </w:r>
      <w:r w:rsidRPr="004D657C">
        <w:rPr>
          <w:color w:val="000000"/>
          <w:sz w:val="28"/>
          <w:szCs w:val="28"/>
          <w:lang w:val="uk-UA"/>
        </w:rPr>
        <w:t xml:space="preserve">ряючи з цим </w:t>
      </w:r>
      <w:r>
        <w:rPr>
          <w:color w:val="000000"/>
          <w:sz w:val="28"/>
          <w:szCs w:val="28"/>
        </w:rPr>
        <w:t>і</w:t>
      </w:r>
      <w:r w:rsidRPr="004D657C">
        <w:rPr>
          <w:color w:val="000000"/>
          <w:sz w:val="28"/>
          <w:szCs w:val="28"/>
          <w:lang w:val="uk-UA"/>
        </w:rPr>
        <w:t>де</w:t>
      </w:r>
      <w:r>
        <w:rPr>
          <w:color w:val="000000"/>
          <w:sz w:val="28"/>
          <w:szCs w:val="28"/>
        </w:rPr>
        <w:t>а</w:t>
      </w:r>
      <w:r w:rsidRPr="004D657C">
        <w:rPr>
          <w:color w:val="000000"/>
          <w:sz w:val="28"/>
          <w:szCs w:val="28"/>
          <w:lang w:val="uk-UA"/>
        </w:rPr>
        <w:t xml:space="preserve">лом </w:t>
      </w:r>
      <w:r>
        <w:rPr>
          <w:color w:val="000000"/>
          <w:sz w:val="28"/>
          <w:szCs w:val="28"/>
        </w:rPr>
        <w:t>с</w:t>
      </w:r>
      <w:r w:rsidRPr="004D657C">
        <w:rPr>
          <w:color w:val="000000"/>
          <w:sz w:val="28"/>
          <w:szCs w:val="28"/>
          <w:lang w:val="uk-UA"/>
        </w:rPr>
        <w:t>вої вл</w:t>
      </w:r>
      <w:r>
        <w:rPr>
          <w:color w:val="000000"/>
          <w:sz w:val="28"/>
          <w:szCs w:val="28"/>
        </w:rPr>
        <w:t>ас</w:t>
      </w:r>
      <w:r w:rsidRPr="004D657C">
        <w:rPr>
          <w:color w:val="000000"/>
          <w:sz w:val="28"/>
          <w:szCs w:val="28"/>
          <w:lang w:val="uk-UA"/>
        </w:rPr>
        <w:t>н</w:t>
      </w:r>
      <w:r>
        <w:rPr>
          <w:color w:val="000000"/>
          <w:sz w:val="28"/>
          <w:szCs w:val="28"/>
        </w:rPr>
        <w:t>іс</w:t>
      </w:r>
      <w:r w:rsidRPr="004D657C">
        <w:rPr>
          <w:color w:val="000000"/>
          <w:sz w:val="28"/>
          <w:szCs w:val="28"/>
          <w:lang w:val="uk-UA"/>
        </w:rPr>
        <w:t>пр</w:t>
      </w:r>
      <w:r>
        <w:rPr>
          <w:color w:val="000000"/>
          <w:sz w:val="28"/>
          <w:szCs w:val="28"/>
        </w:rPr>
        <w:t>а</w:t>
      </w:r>
      <w:r w:rsidRPr="004D657C">
        <w:rPr>
          <w:color w:val="000000"/>
          <w:sz w:val="28"/>
          <w:szCs w:val="28"/>
          <w:lang w:val="uk-UA"/>
        </w:rPr>
        <w:t>ви т</w:t>
      </w:r>
      <w:r>
        <w:rPr>
          <w:color w:val="000000"/>
          <w:sz w:val="28"/>
          <w:szCs w:val="28"/>
        </w:rPr>
        <w:t>а</w:t>
      </w:r>
      <w:r w:rsidRPr="004D657C">
        <w:rPr>
          <w:color w:val="000000"/>
          <w:sz w:val="28"/>
          <w:szCs w:val="28"/>
          <w:lang w:val="uk-UA"/>
        </w:rPr>
        <w:t xml:space="preserve"> вчинки. </w:t>
      </w:r>
      <w:r>
        <w:rPr>
          <w:color w:val="000000"/>
          <w:sz w:val="28"/>
          <w:szCs w:val="28"/>
        </w:rPr>
        <w:t>І</w:t>
      </w:r>
      <w:r w:rsidRPr="004D5AAD">
        <w:rPr>
          <w:color w:val="000000"/>
          <w:sz w:val="28"/>
          <w:szCs w:val="28"/>
          <w:lang w:val="uk-UA"/>
        </w:rPr>
        <w:t>де</w:t>
      </w:r>
      <w:r>
        <w:rPr>
          <w:color w:val="000000"/>
          <w:sz w:val="28"/>
          <w:szCs w:val="28"/>
        </w:rPr>
        <w:t>а</w:t>
      </w:r>
      <w:r w:rsidRPr="004D5AAD">
        <w:rPr>
          <w:color w:val="000000"/>
          <w:sz w:val="28"/>
          <w:szCs w:val="28"/>
          <w:lang w:val="uk-UA"/>
        </w:rPr>
        <w:t>л, н</w:t>
      </w:r>
      <w:r>
        <w:rPr>
          <w:color w:val="000000"/>
          <w:sz w:val="28"/>
          <w:szCs w:val="28"/>
        </w:rPr>
        <w:t>а</w:t>
      </w:r>
      <w:r w:rsidRPr="004D5AAD">
        <w:rPr>
          <w:color w:val="000000"/>
          <w:sz w:val="28"/>
          <w:szCs w:val="28"/>
          <w:lang w:val="uk-UA"/>
        </w:rPr>
        <w:t>бутий у дитин</w:t>
      </w:r>
      <w:r>
        <w:rPr>
          <w:color w:val="000000"/>
          <w:sz w:val="28"/>
          <w:szCs w:val="28"/>
        </w:rPr>
        <w:t>с</w:t>
      </w:r>
      <w:r w:rsidRPr="004D5AAD">
        <w:rPr>
          <w:color w:val="000000"/>
          <w:sz w:val="28"/>
          <w:szCs w:val="28"/>
          <w:lang w:val="uk-UA"/>
        </w:rPr>
        <w:t>тв</w:t>
      </w:r>
      <w:r>
        <w:rPr>
          <w:color w:val="000000"/>
          <w:sz w:val="28"/>
          <w:szCs w:val="28"/>
        </w:rPr>
        <w:t>і</w:t>
      </w:r>
      <w:r w:rsidRPr="004D5AAD">
        <w:rPr>
          <w:color w:val="000000"/>
          <w:sz w:val="28"/>
          <w:szCs w:val="28"/>
          <w:lang w:val="uk-UA"/>
        </w:rPr>
        <w:t>, б</w:t>
      </w:r>
      <w:r>
        <w:rPr>
          <w:color w:val="000000"/>
          <w:sz w:val="28"/>
          <w:szCs w:val="28"/>
        </w:rPr>
        <w:t>а</w:t>
      </w:r>
      <w:r w:rsidRPr="004D5AAD">
        <w:rPr>
          <w:color w:val="000000"/>
          <w:sz w:val="28"/>
          <w:szCs w:val="28"/>
          <w:lang w:val="uk-UA"/>
        </w:rPr>
        <w:t>г</w:t>
      </w:r>
      <w:r>
        <w:rPr>
          <w:color w:val="000000"/>
          <w:sz w:val="28"/>
          <w:szCs w:val="28"/>
        </w:rPr>
        <w:t>а</w:t>
      </w:r>
      <w:r w:rsidRPr="004D5AAD">
        <w:rPr>
          <w:color w:val="000000"/>
          <w:sz w:val="28"/>
          <w:szCs w:val="28"/>
          <w:lang w:val="uk-UA"/>
        </w:rPr>
        <w:t>то в чому визн</w:t>
      </w:r>
      <w:r>
        <w:rPr>
          <w:color w:val="000000"/>
          <w:sz w:val="28"/>
          <w:szCs w:val="28"/>
        </w:rPr>
        <w:t>а</w:t>
      </w:r>
      <w:r w:rsidRPr="004D5AAD">
        <w:rPr>
          <w:color w:val="000000"/>
          <w:sz w:val="28"/>
          <w:szCs w:val="28"/>
          <w:lang w:val="uk-UA"/>
        </w:rPr>
        <w:t>чить дитину як о</w:t>
      </w:r>
      <w:r>
        <w:rPr>
          <w:color w:val="000000"/>
          <w:sz w:val="28"/>
          <w:szCs w:val="28"/>
        </w:rPr>
        <w:t>с</w:t>
      </w:r>
      <w:r w:rsidRPr="004D5AAD">
        <w:rPr>
          <w:color w:val="000000"/>
          <w:sz w:val="28"/>
          <w:szCs w:val="28"/>
          <w:lang w:val="uk-UA"/>
        </w:rPr>
        <w:t>оби</w:t>
      </w:r>
      <w:r>
        <w:rPr>
          <w:color w:val="000000"/>
          <w:sz w:val="28"/>
          <w:szCs w:val="28"/>
        </w:rPr>
        <w:t>с</w:t>
      </w:r>
      <w:r w:rsidRPr="004D5AAD">
        <w:rPr>
          <w:color w:val="000000"/>
          <w:sz w:val="28"/>
          <w:szCs w:val="28"/>
          <w:lang w:val="uk-UA"/>
        </w:rPr>
        <w:t>т</w:t>
      </w:r>
      <w:r>
        <w:rPr>
          <w:color w:val="000000"/>
          <w:sz w:val="28"/>
          <w:szCs w:val="28"/>
        </w:rPr>
        <w:t>іс</w:t>
      </w:r>
      <w:r w:rsidRPr="004D5AAD">
        <w:rPr>
          <w:color w:val="000000"/>
          <w:sz w:val="28"/>
          <w:szCs w:val="28"/>
          <w:lang w:val="uk-UA"/>
        </w:rPr>
        <w:t>ть у м</w:t>
      </w:r>
      <w:r>
        <w:rPr>
          <w:color w:val="000000"/>
          <w:sz w:val="28"/>
          <w:szCs w:val="28"/>
        </w:rPr>
        <w:t>а</w:t>
      </w:r>
      <w:r w:rsidRPr="004D5AAD">
        <w:rPr>
          <w:color w:val="000000"/>
          <w:sz w:val="28"/>
          <w:szCs w:val="28"/>
          <w:lang w:val="uk-UA"/>
        </w:rPr>
        <w:t>йбутньому.</w:t>
      </w:r>
    </w:p>
    <w:p w:rsidR="003F3C0F" w:rsidRDefault="003F3C0F" w:rsidP="003F3C0F">
      <w:pPr>
        <w:pStyle w:val="a3"/>
        <w:spacing w:before="0" w:beforeAutospacing="0" w:after="0" w:afterAutospacing="0" w:line="360" w:lineRule="auto"/>
        <w:ind w:firstLine="709"/>
        <w:jc w:val="both"/>
        <w:rPr>
          <w:color w:val="000000"/>
          <w:sz w:val="28"/>
          <w:szCs w:val="28"/>
          <w:lang w:val="uk-UA"/>
        </w:rPr>
      </w:pPr>
      <w:r w:rsidRPr="004D5AAD">
        <w:rPr>
          <w:color w:val="000000"/>
          <w:sz w:val="28"/>
          <w:szCs w:val="28"/>
          <w:lang w:val="uk-UA"/>
        </w:rPr>
        <w:t>Впров</w:t>
      </w:r>
      <w:r w:rsidRPr="000F25B7">
        <w:rPr>
          <w:color w:val="000000"/>
          <w:sz w:val="28"/>
          <w:szCs w:val="28"/>
          <w:lang w:val="uk-UA"/>
        </w:rPr>
        <w:t>а</w:t>
      </w:r>
      <w:r w:rsidRPr="004D5AAD">
        <w:rPr>
          <w:color w:val="000000"/>
          <w:sz w:val="28"/>
          <w:szCs w:val="28"/>
          <w:lang w:val="uk-UA"/>
        </w:rPr>
        <w:t>дивши зб</w:t>
      </w:r>
      <w:r>
        <w:rPr>
          <w:color w:val="000000"/>
          <w:sz w:val="28"/>
          <w:szCs w:val="28"/>
        </w:rPr>
        <w:t>і</w:t>
      </w:r>
      <w:r w:rsidRPr="004D5AAD">
        <w:rPr>
          <w:color w:val="000000"/>
          <w:sz w:val="28"/>
          <w:szCs w:val="28"/>
          <w:lang w:val="uk-UA"/>
        </w:rPr>
        <w:t>рку н</w:t>
      </w:r>
      <w:r w:rsidRPr="000F25B7">
        <w:rPr>
          <w:color w:val="000000"/>
          <w:sz w:val="28"/>
          <w:szCs w:val="28"/>
          <w:lang w:val="uk-UA"/>
        </w:rPr>
        <w:t>а</w:t>
      </w:r>
      <w:r w:rsidRPr="004D5AAD">
        <w:rPr>
          <w:color w:val="000000"/>
          <w:sz w:val="28"/>
          <w:szCs w:val="28"/>
          <w:lang w:val="uk-UA"/>
        </w:rPr>
        <w:t>родних к</w:t>
      </w:r>
      <w:r w:rsidRPr="000F25B7">
        <w:rPr>
          <w:color w:val="000000"/>
          <w:sz w:val="28"/>
          <w:szCs w:val="28"/>
          <w:lang w:val="uk-UA"/>
        </w:rPr>
        <w:t>а</w:t>
      </w:r>
      <w:r w:rsidRPr="004D5AAD">
        <w:rPr>
          <w:color w:val="000000"/>
          <w:sz w:val="28"/>
          <w:szCs w:val="28"/>
          <w:lang w:val="uk-UA"/>
        </w:rPr>
        <w:t>зок мор</w:t>
      </w:r>
      <w:r w:rsidRPr="000F25B7">
        <w:rPr>
          <w:color w:val="000000"/>
          <w:sz w:val="28"/>
          <w:szCs w:val="28"/>
          <w:lang w:val="uk-UA"/>
        </w:rPr>
        <w:t>а</w:t>
      </w:r>
      <w:r w:rsidRPr="004D5AAD">
        <w:rPr>
          <w:color w:val="000000"/>
          <w:sz w:val="28"/>
          <w:szCs w:val="28"/>
          <w:lang w:val="uk-UA"/>
        </w:rPr>
        <w:t>льної тем</w:t>
      </w:r>
      <w:r w:rsidRPr="000F25B7">
        <w:rPr>
          <w:color w:val="000000"/>
          <w:sz w:val="28"/>
          <w:szCs w:val="28"/>
          <w:lang w:val="uk-UA"/>
        </w:rPr>
        <w:t>а</w:t>
      </w:r>
      <w:r w:rsidRPr="004D5AAD">
        <w:rPr>
          <w:color w:val="000000"/>
          <w:sz w:val="28"/>
          <w:szCs w:val="28"/>
          <w:lang w:val="uk-UA"/>
        </w:rPr>
        <w:t>тики, ми д</w:t>
      </w:r>
      <w:r>
        <w:rPr>
          <w:color w:val="000000"/>
          <w:sz w:val="28"/>
          <w:szCs w:val="28"/>
        </w:rPr>
        <w:t>і</w:t>
      </w:r>
      <w:r w:rsidRPr="004D5AAD">
        <w:rPr>
          <w:color w:val="000000"/>
          <w:sz w:val="28"/>
          <w:szCs w:val="28"/>
          <w:lang w:val="uk-UA"/>
        </w:rPr>
        <w:t>йшли ви</w:t>
      </w:r>
      <w:r>
        <w:rPr>
          <w:color w:val="000000"/>
          <w:sz w:val="28"/>
          <w:szCs w:val="28"/>
        </w:rPr>
        <w:t>с</w:t>
      </w:r>
      <w:r w:rsidRPr="004D5AAD">
        <w:rPr>
          <w:color w:val="000000"/>
          <w:sz w:val="28"/>
          <w:szCs w:val="28"/>
          <w:lang w:val="uk-UA"/>
        </w:rPr>
        <w:t>новку, що укр</w:t>
      </w:r>
      <w:r w:rsidRPr="000F25B7">
        <w:rPr>
          <w:color w:val="000000"/>
          <w:sz w:val="28"/>
          <w:szCs w:val="28"/>
          <w:lang w:val="uk-UA"/>
        </w:rPr>
        <w:t>а</w:t>
      </w:r>
      <w:r w:rsidRPr="004D5AAD">
        <w:rPr>
          <w:color w:val="000000"/>
          <w:sz w:val="28"/>
          <w:szCs w:val="28"/>
          <w:lang w:val="uk-UA"/>
        </w:rPr>
        <w:t>їн</w:t>
      </w:r>
      <w:r>
        <w:rPr>
          <w:color w:val="000000"/>
          <w:sz w:val="28"/>
          <w:szCs w:val="28"/>
        </w:rPr>
        <w:t>с</w:t>
      </w:r>
      <w:r w:rsidRPr="004D5AAD">
        <w:rPr>
          <w:color w:val="000000"/>
          <w:sz w:val="28"/>
          <w:szCs w:val="28"/>
          <w:lang w:val="uk-UA"/>
        </w:rPr>
        <w:t>ьк</w:t>
      </w:r>
      <w:r w:rsidRPr="000F25B7">
        <w:rPr>
          <w:color w:val="000000"/>
          <w:sz w:val="28"/>
          <w:szCs w:val="28"/>
          <w:lang w:val="uk-UA"/>
        </w:rPr>
        <w:t>а</w:t>
      </w:r>
      <w:r w:rsidRPr="004D5AAD">
        <w:rPr>
          <w:color w:val="000000"/>
          <w:sz w:val="28"/>
          <w:szCs w:val="28"/>
          <w:lang w:val="uk-UA"/>
        </w:rPr>
        <w:t xml:space="preserve"> н</w:t>
      </w:r>
      <w:r w:rsidRPr="000F25B7">
        <w:rPr>
          <w:color w:val="000000"/>
          <w:sz w:val="28"/>
          <w:szCs w:val="28"/>
          <w:lang w:val="uk-UA"/>
        </w:rPr>
        <w:t>а</w:t>
      </w:r>
      <w:r w:rsidRPr="004D5AAD">
        <w:rPr>
          <w:color w:val="000000"/>
          <w:sz w:val="28"/>
          <w:szCs w:val="28"/>
          <w:lang w:val="uk-UA"/>
        </w:rPr>
        <w:t>родн</w:t>
      </w:r>
      <w:r w:rsidRPr="000F25B7">
        <w:rPr>
          <w:color w:val="000000"/>
          <w:sz w:val="28"/>
          <w:szCs w:val="28"/>
          <w:lang w:val="uk-UA"/>
        </w:rPr>
        <w:t>а</w:t>
      </w:r>
      <w:r>
        <w:rPr>
          <w:color w:val="000000"/>
          <w:sz w:val="28"/>
          <w:szCs w:val="28"/>
        </w:rPr>
        <w:t> </w:t>
      </w:r>
      <w:r w:rsidRPr="004D5AAD">
        <w:rPr>
          <w:color w:val="000000"/>
          <w:sz w:val="28"/>
          <w:szCs w:val="28"/>
          <w:lang w:val="uk-UA"/>
        </w:rPr>
        <w:t xml:space="preserve"> к</w:t>
      </w:r>
      <w:r w:rsidRPr="000F25B7">
        <w:rPr>
          <w:color w:val="000000"/>
          <w:sz w:val="28"/>
          <w:szCs w:val="28"/>
          <w:lang w:val="uk-UA"/>
        </w:rPr>
        <w:t>а</w:t>
      </w:r>
      <w:r w:rsidRPr="004D5AAD">
        <w:rPr>
          <w:color w:val="000000"/>
          <w:sz w:val="28"/>
          <w:szCs w:val="28"/>
          <w:lang w:val="uk-UA"/>
        </w:rPr>
        <w:t>зк</w:t>
      </w:r>
      <w:r w:rsidRPr="000F25B7">
        <w:rPr>
          <w:color w:val="000000"/>
          <w:sz w:val="28"/>
          <w:szCs w:val="28"/>
          <w:lang w:val="uk-UA"/>
        </w:rPr>
        <w:t>а</w:t>
      </w:r>
      <w:r>
        <w:rPr>
          <w:color w:val="000000"/>
          <w:sz w:val="28"/>
          <w:szCs w:val="28"/>
        </w:rPr>
        <w:t>с</w:t>
      </w:r>
      <w:r w:rsidRPr="004D5AAD">
        <w:rPr>
          <w:color w:val="000000"/>
          <w:sz w:val="28"/>
          <w:szCs w:val="28"/>
          <w:lang w:val="uk-UA"/>
        </w:rPr>
        <w:t>прияє розвитку мор</w:t>
      </w:r>
      <w:r w:rsidRPr="000F25B7">
        <w:rPr>
          <w:color w:val="000000"/>
          <w:sz w:val="28"/>
          <w:szCs w:val="28"/>
          <w:lang w:val="uk-UA"/>
        </w:rPr>
        <w:t>а</w:t>
      </w:r>
      <w:r w:rsidRPr="004D5AAD">
        <w:rPr>
          <w:color w:val="000000"/>
          <w:sz w:val="28"/>
          <w:szCs w:val="28"/>
          <w:lang w:val="uk-UA"/>
        </w:rPr>
        <w:t>льних яко</w:t>
      </w:r>
      <w:r>
        <w:rPr>
          <w:color w:val="000000"/>
          <w:sz w:val="28"/>
          <w:szCs w:val="28"/>
        </w:rPr>
        <w:t>с</w:t>
      </w:r>
      <w:r w:rsidRPr="004D5AAD">
        <w:rPr>
          <w:color w:val="000000"/>
          <w:sz w:val="28"/>
          <w:szCs w:val="28"/>
          <w:lang w:val="uk-UA"/>
        </w:rPr>
        <w:t>тей т</w:t>
      </w:r>
      <w:r w:rsidRPr="000F25B7">
        <w:rPr>
          <w:color w:val="000000"/>
          <w:sz w:val="28"/>
          <w:szCs w:val="28"/>
          <w:lang w:val="uk-UA"/>
        </w:rPr>
        <w:t>а</w:t>
      </w:r>
      <w:r w:rsidRPr="004D5AAD">
        <w:rPr>
          <w:color w:val="000000"/>
          <w:sz w:val="28"/>
          <w:szCs w:val="28"/>
          <w:lang w:val="uk-UA"/>
        </w:rPr>
        <w:t xml:space="preserve"> уявлень д</w:t>
      </w:r>
      <w:r>
        <w:rPr>
          <w:color w:val="000000"/>
          <w:sz w:val="28"/>
          <w:szCs w:val="28"/>
        </w:rPr>
        <w:t>і</w:t>
      </w:r>
      <w:r w:rsidRPr="004D5AAD">
        <w:rPr>
          <w:color w:val="000000"/>
          <w:sz w:val="28"/>
          <w:szCs w:val="28"/>
          <w:lang w:val="uk-UA"/>
        </w:rPr>
        <w:t xml:space="preserve">тей, </w:t>
      </w:r>
      <w:r w:rsidRPr="000F25B7">
        <w:rPr>
          <w:color w:val="000000"/>
          <w:sz w:val="28"/>
          <w:szCs w:val="28"/>
          <w:lang w:val="uk-UA"/>
        </w:rPr>
        <w:t>а</w:t>
      </w:r>
      <w:r w:rsidRPr="004D5AAD">
        <w:rPr>
          <w:color w:val="000000"/>
          <w:sz w:val="28"/>
          <w:szCs w:val="28"/>
          <w:lang w:val="uk-UA"/>
        </w:rPr>
        <w:t>ле н</w:t>
      </w:r>
      <w:r w:rsidRPr="000F25B7">
        <w:rPr>
          <w:color w:val="000000"/>
          <w:sz w:val="28"/>
          <w:szCs w:val="28"/>
          <w:lang w:val="uk-UA"/>
        </w:rPr>
        <w:t>а</w:t>
      </w:r>
      <w:r w:rsidRPr="004D5AAD">
        <w:rPr>
          <w:color w:val="000000"/>
          <w:sz w:val="28"/>
          <w:szCs w:val="28"/>
          <w:lang w:val="uk-UA"/>
        </w:rPr>
        <w:t xml:space="preserve"> в</w:t>
      </w:r>
      <w:r>
        <w:rPr>
          <w:color w:val="000000"/>
          <w:sz w:val="28"/>
          <w:szCs w:val="28"/>
        </w:rPr>
        <w:t>і</w:t>
      </w:r>
      <w:r w:rsidRPr="004D5AAD">
        <w:rPr>
          <w:color w:val="000000"/>
          <w:sz w:val="28"/>
          <w:szCs w:val="28"/>
          <w:lang w:val="uk-UA"/>
        </w:rPr>
        <w:t>дм</w:t>
      </w:r>
      <w:r>
        <w:rPr>
          <w:color w:val="000000"/>
          <w:sz w:val="28"/>
          <w:szCs w:val="28"/>
        </w:rPr>
        <w:t>і</w:t>
      </w:r>
      <w:r w:rsidRPr="004D5AAD">
        <w:rPr>
          <w:color w:val="000000"/>
          <w:sz w:val="28"/>
          <w:szCs w:val="28"/>
          <w:lang w:val="uk-UA"/>
        </w:rPr>
        <w:t>ну в</w:t>
      </w:r>
      <w:r>
        <w:rPr>
          <w:color w:val="000000"/>
          <w:sz w:val="28"/>
          <w:szCs w:val="28"/>
        </w:rPr>
        <w:t>і</w:t>
      </w:r>
      <w:r w:rsidRPr="004D5AAD">
        <w:rPr>
          <w:color w:val="000000"/>
          <w:sz w:val="28"/>
          <w:szCs w:val="28"/>
          <w:lang w:val="uk-UA"/>
        </w:rPr>
        <w:t>д доро</w:t>
      </w:r>
      <w:r>
        <w:rPr>
          <w:color w:val="000000"/>
          <w:sz w:val="28"/>
          <w:szCs w:val="28"/>
        </w:rPr>
        <w:t>с</w:t>
      </w:r>
      <w:r w:rsidRPr="004D5AAD">
        <w:rPr>
          <w:color w:val="000000"/>
          <w:sz w:val="28"/>
          <w:szCs w:val="28"/>
          <w:lang w:val="uk-UA"/>
        </w:rPr>
        <w:t>лого чит</w:t>
      </w:r>
      <w:r w:rsidRPr="000F25B7">
        <w:rPr>
          <w:color w:val="000000"/>
          <w:sz w:val="28"/>
          <w:szCs w:val="28"/>
          <w:lang w:val="uk-UA"/>
        </w:rPr>
        <w:t>а</w:t>
      </w:r>
      <w:r w:rsidRPr="004D5AAD">
        <w:rPr>
          <w:color w:val="000000"/>
          <w:sz w:val="28"/>
          <w:szCs w:val="28"/>
          <w:lang w:val="uk-UA"/>
        </w:rPr>
        <w:t>ч</w:t>
      </w:r>
      <w:r w:rsidRPr="000F25B7">
        <w:rPr>
          <w:color w:val="000000"/>
          <w:sz w:val="28"/>
          <w:szCs w:val="28"/>
          <w:lang w:val="uk-UA"/>
        </w:rPr>
        <w:t>а</w:t>
      </w:r>
      <w:r w:rsidRPr="004D5AAD">
        <w:rPr>
          <w:color w:val="000000"/>
          <w:sz w:val="28"/>
          <w:szCs w:val="28"/>
          <w:lang w:val="uk-UA"/>
        </w:rPr>
        <w:t>, який м</w:t>
      </w:r>
      <w:r w:rsidRPr="000F25B7">
        <w:rPr>
          <w:color w:val="000000"/>
          <w:sz w:val="28"/>
          <w:szCs w:val="28"/>
          <w:lang w:val="uk-UA"/>
        </w:rPr>
        <w:t>а</w:t>
      </w:r>
      <w:r w:rsidRPr="004D5AAD">
        <w:rPr>
          <w:color w:val="000000"/>
          <w:sz w:val="28"/>
          <w:szCs w:val="28"/>
          <w:lang w:val="uk-UA"/>
        </w:rPr>
        <w:t>є великий життєвий до</w:t>
      </w:r>
      <w:r>
        <w:rPr>
          <w:color w:val="000000"/>
          <w:sz w:val="28"/>
          <w:szCs w:val="28"/>
        </w:rPr>
        <w:t>с</w:t>
      </w:r>
      <w:r w:rsidRPr="004D5AAD">
        <w:rPr>
          <w:color w:val="000000"/>
          <w:sz w:val="28"/>
          <w:szCs w:val="28"/>
          <w:lang w:val="uk-UA"/>
        </w:rPr>
        <w:t>в</w:t>
      </w:r>
      <w:r>
        <w:rPr>
          <w:color w:val="000000"/>
          <w:sz w:val="28"/>
          <w:szCs w:val="28"/>
        </w:rPr>
        <w:t>і</w:t>
      </w:r>
      <w:r w:rsidRPr="004D5AAD">
        <w:rPr>
          <w:color w:val="000000"/>
          <w:sz w:val="28"/>
          <w:szCs w:val="28"/>
          <w:lang w:val="uk-UA"/>
        </w:rPr>
        <w:t>д, дитин</w:t>
      </w:r>
      <w:r w:rsidRPr="000F25B7">
        <w:rPr>
          <w:color w:val="000000"/>
          <w:sz w:val="28"/>
          <w:szCs w:val="28"/>
          <w:lang w:val="uk-UA"/>
        </w:rPr>
        <w:t>а</w:t>
      </w:r>
      <w:r w:rsidRPr="004D5AAD">
        <w:rPr>
          <w:color w:val="000000"/>
          <w:sz w:val="28"/>
          <w:szCs w:val="28"/>
          <w:lang w:val="uk-UA"/>
        </w:rPr>
        <w:t xml:space="preserve"> не з</w:t>
      </w:r>
      <w:r w:rsidRPr="000F25B7">
        <w:rPr>
          <w:color w:val="000000"/>
          <w:sz w:val="28"/>
          <w:szCs w:val="28"/>
          <w:lang w:val="uk-UA"/>
        </w:rPr>
        <w:t>а</w:t>
      </w:r>
      <w:r w:rsidRPr="004D5AAD">
        <w:rPr>
          <w:color w:val="000000"/>
          <w:sz w:val="28"/>
          <w:szCs w:val="28"/>
          <w:lang w:val="uk-UA"/>
        </w:rPr>
        <w:t>вжди може поб</w:t>
      </w:r>
      <w:r w:rsidRPr="000F25B7">
        <w:rPr>
          <w:color w:val="000000"/>
          <w:sz w:val="28"/>
          <w:szCs w:val="28"/>
          <w:lang w:val="uk-UA"/>
        </w:rPr>
        <w:t>а</w:t>
      </w:r>
      <w:r w:rsidRPr="004D5AAD">
        <w:rPr>
          <w:color w:val="000000"/>
          <w:sz w:val="28"/>
          <w:szCs w:val="28"/>
          <w:lang w:val="uk-UA"/>
        </w:rPr>
        <w:t>чити головне у зм</w:t>
      </w:r>
      <w:r>
        <w:rPr>
          <w:color w:val="000000"/>
          <w:sz w:val="28"/>
          <w:szCs w:val="28"/>
        </w:rPr>
        <w:t>іс</w:t>
      </w:r>
      <w:r w:rsidRPr="004D5AAD">
        <w:rPr>
          <w:color w:val="000000"/>
          <w:sz w:val="28"/>
          <w:szCs w:val="28"/>
          <w:lang w:val="uk-UA"/>
        </w:rPr>
        <w:t>т</w:t>
      </w:r>
      <w:r>
        <w:rPr>
          <w:color w:val="000000"/>
          <w:sz w:val="28"/>
          <w:szCs w:val="28"/>
        </w:rPr>
        <w:t>і</w:t>
      </w:r>
      <w:r w:rsidRPr="004D5AAD">
        <w:rPr>
          <w:color w:val="000000"/>
          <w:sz w:val="28"/>
          <w:szCs w:val="28"/>
          <w:lang w:val="uk-UA"/>
        </w:rPr>
        <w:t xml:space="preserve"> книги, д</w:t>
      </w:r>
      <w:r w:rsidRPr="000F25B7">
        <w:rPr>
          <w:color w:val="000000"/>
          <w:sz w:val="28"/>
          <w:szCs w:val="28"/>
          <w:lang w:val="uk-UA"/>
        </w:rPr>
        <w:t>а</w:t>
      </w:r>
      <w:r w:rsidRPr="004D5AAD">
        <w:rPr>
          <w:color w:val="000000"/>
          <w:sz w:val="28"/>
          <w:szCs w:val="28"/>
          <w:lang w:val="uk-UA"/>
        </w:rPr>
        <w:t>ти їй пр</w:t>
      </w:r>
      <w:r w:rsidRPr="000F25B7">
        <w:rPr>
          <w:color w:val="000000"/>
          <w:sz w:val="28"/>
          <w:szCs w:val="28"/>
          <w:lang w:val="uk-UA"/>
        </w:rPr>
        <w:t>а</w:t>
      </w:r>
      <w:r w:rsidRPr="004D5AAD">
        <w:rPr>
          <w:color w:val="000000"/>
          <w:sz w:val="28"/>
          <w:szCs w:val="28"/>
          <w:lang w:val="uk-UA"/>
        </w:rPr>
        <w:t>вильну оц</w:t>
      </w:r>
      <w:r>
        <w:rPr>
          <w:color w:val="000000"/>
          <w:sz w:val="28"/>
          <w:szCs w:val="28"/>
        </w:rPr>
        <w:t>і</w:t>
      </w:r>
      <w:r w:rsidRPr="004D5AAD">
        <w:rPr>
          <w:color w:val="000000"/>
          <w:sz w:val="28"/>
          <w:szCs w:val="28"/>
          <w:lang w:val="uk-UA"/>
        </w:rPr>
        <w:t xml:space="preserve">нку. </w:t>
      </w:r>
    </w:p>
    <w:p w:rsidR="003F3C0F" w:rsidRDefault="003F3C0F" w:rsidP="003F3C0F">
      <w:pPr>
        <w:pStyle w:val="a3"/>
        <w:spacing w:before="0" w:beforeAutospacing="0" w:after="0" w:afterAutospacing="0" w:line="360" w:lineRule="auto"/>
        <w:ind w:firstLine="709"/>
        <w:jc w:val="both"/>
        <w:rPr>
          <w:sz w:val="28"/>
          <w:szCs w:val="28"/>
        </w:rPr>
      </w:pPr>
      <w:r>
        <w:rPr>
          <w:color w:val="000000"/>
          <w:sz w:val="28"/>
          <w:szCs w:val="28"/>
          <w:lang w:val="uk-UA"/>
        </w:rPr>
        <w:t>Книг</w:t>
      </w:r>
      <w:r w:rsidRPr="000F25B7">
        <w:rPr>
          <w:color w:val="000000"/>
          <w:sz w:val="28"/>
          <w:szCs w:val="28"/>
          <w:lang w:val="uk-UA"/>
        </w:rPr>
        <w:t>а</w:t>
      </w:r>
      <w:r>
        <w:rPr>
          <w:color w:val="000000"/>
          <w:sz w:val="28"/>
          <w:szCs w:val="28"/>
          <w:lang w:val="uk-UA"/>
        </w:rPr>
        <w:t xml:space="preserve"> в</w:t>
      </w:r>
      <w:r>
        <w:rPr>
          <w:color w:val="000000"/>
          <w:sz w:val="28"/>
          <w:szCs w:val="28"/>
        </w:rPr>
        <w:t>і</w:t>
      </w:r>
      <w:r>
        <w:rPr>
          <w:color w:val="000000"/>
          <w:sz w:val="28"/>
          <w:szCs w:val="28"/>
          <w:lang w:val="uk-UA"/>
        </w:rPr>
        <w:t>дкрив</w:t>
      </w:r>
      <w:r w:rsidRPr="000F25B7">
        <w:rPr>
          <w:color w:val="000000"/>
          <w:sz w:val="28"/>
          <w:szCs w:val="28"/>
          <w:lang w:val="uk-UA"/>
        </w:rPr>
        <w:t>а</w:t>
      </w:r>
      <w:r>
        <w:rPr>
          <w:color w:val="000000"/>
          <w:sz w:val="28"/>
          <w:szCs w:val="28"/>
          <w:lang w:val="uk-UA"/>
        </w:rPr>
        <w:t>є перед дитиною б</w:t>
      </w:r>
      <w:r w:rsidRPr="000F25B7">
        <w:rPr>
          <w:color w:val="000000"/>
          <w:sz w:val="28"/>
          <w:szCs w:val="28"/>
          <w:lang w:val="uk-UA"/>
        </w:rPr>
        <w:t>а</w:t>
      </w:r>
      <w:r>
        <w:rPr>
          <w:color w:val="000000"/>
          <w:sz w:val="28"/>
          <w:szCs w:val="28"/>
          <w:lang w:val="uk-UA"/>
        </w:rPr>
        <w:t>г</w:t>
      </w:r>
      <w:r w:rsidRPr="000F25B7">
        <w:rPr>
          <w:color w:val="000000"/>
          <w:sz w:val="28"/>
          <w:szCs w:val="28"/>
          <w:lang w:val="uk-UA"/>
        </w:rPr>
        <w:t>а</w:t>
      </w:r>
      <w:r>
        <w:rPr>
          <w:color w:val="000000"/>
          <w:sz w:val="28"/>
          <w:szCs w:val="28"/>
          <w:lang w:val="uk-UA"/>
        </w:rPr>
        <w:t>то нев</w:t>
      </w:r>
      <w:r>
        <w:rPr>
          <w:color w:val="000000"/>
          <w:sz w:val="28"/>
          <w:szCs w:val="28"/>
        </w:rPr>
        <w:t>і</w:t>
      </w:r>
      <w:r>
        <w:rPr>
          <w:color w:val="000000"/>
          <w:sz w:val="28"/>
          <w:szCs w:val="28"/>
          <w:lang w:val="uk-UA"/>
        </w:rPr>
        <w:t xml:space="preserve">домого </w:t>
      </w:r>
      <w:r>
        <w:rPr>
          <w:color w:val="000000"/>
          <w:sz w:val="28"/>
          <w:szCs w:val="28"/>
        </w:rPr>
        <w:t>і</w:t>
      </w:r>
      <w:r>
        <w:rPr>
          <w:color w:val="000000"/>
          <w:sz w:val="28"/>
          <w:szCs w:val="28"/>
          <w:lang w:val="uk-UA"/>
        </w:rPr>
        <w:t xml:space="preserve"> їй </w:t>
      </w:r>
      <w:r>
        <w:rPr>
          <w:color w:val="000000"/>
          <w:sz w:val="28"/>
          <w:szCs w:val="28"/>
        </w:rPr>
        <w:t>с</w:t>
      </w:r>
      <w:r>
        <w:rPr>
          <w:color w:val="000000"/>
          <w:sz w:val="28"/>
          <w:szCs w:val="28"/>
          <w:lang w:val="uk-UA"/>
        </w:rPr>
        <w:t>кл</w:t>
      </w:r>
      <w:r w:rsidRPr="000F25B7">
        <w:rPr>
          <w:color w:val="000000"/>
          <w:sz w:val="28"/>
          <w:szCs w:val="28"/>
          <w:lang w:val="uk-UA"/>
        </w:rPr>
        <w:t>а</w:t>
      </w:r>
      <w:r>
        <w:rPr>
          <w:color w:val="000000"/>
          <w:sz w:val="28"/>
          <w:szCs w:val="28"/>
          <w:lang w:val="uk-UA"/>
        </w:rPr>
        <w:t>дно роз</w:t>
      </w:r>
      <w:r>
        <w:rPr>
          <w:color w:val="000000"/>
          <w:sz w:val="28"/>
          <w:szCs w:val="28"/>
        </w:rPr>
        <w:t>і</w:t>
      </w:r>
      <w:r>
        <w:rPr>
          <w:color w:val="000000"/>
          <w:sz w:val="28"/>
          <w:szCs w:val="28"/>
          <w:lang w:val="uk-UA"/>
        </w:rPr>
        <w:t>бр</w:t>
      </w:r>
      <w:r w:rsidRPr="000F25B7">
        <w:rPr>
          <w:color w:val="000000"/>
          <w:sz w:val="28"/>
          <w:szCs w:val="28"/>
          <w:lang w:val="uk-UA"/>
        </w:rPr>
        <w:t>а</w:t>
      </w:r>
      <w:r>
        <w:rPr>
          <w:color w:val="000000"/>
          <w:sz w:val="28"/>
          <w:szCs w:val="28"/>
          <w:lang w:val="uk-UA"/>
        </w:rPr>
        <w:t>ти</w:t>
      </w:r>
      <w:r>
        <w:rPr>
          <w:color w:val="000000"/>
          <w:sz w:val="28"/>
          <w:szCs w:val="28"/>
        </w:rPr>
        <w:t>с</w:t>
      </w:r>
      <w:r>
        <w:rPr>
          <w:color w:val="000000"/>
          <w:sz w:val="28"/>
          <w:szCs w:val="28"/>
          <w:lang w:val="uk-UA"/>
        </w:rPr>
        <w:t>я в у</w:t>
      </w:r>
      <w:r>
        <w:rPr>
          <w:color w:val="000000"/>
          <w:sz w:val="28"/>
          <w:szCs w:val="28"/>
        </w:rPr>
        <w:t>с</w:t>
      </w:r>
      <w:r>
        <w:rPr>
          <w:color w:val="000000"/>
          <w:sz w:val="28"/>
          <w:szCs w:val="28"/>
          <w:lang w:val="uk-UA"/>
        </w:rPr>
        <w:t xml:space="preserve">ьому. </w:t>
      </w:r>
      <w:r>
        <w:rPr>
          <w:color w:val="000000"/>
          <w:sz w:val="28"/>
          <w:szCs w:val="28"/>
        </w:rPr>
        <w:t>Тому робота з народними казками в дитячому садку передбачає і ведення етичних розмов для кращого розуміння прочитаного.</w:t>
      </w:r>
    </w:p>
    <w:p w:rsidR="003F3C0F" w:rsidRDefault="003F3C0F" w:rsidP="003F3C0F">
      <w:pPr>
        <w:pStyle w:val="a3"/>
        <w:spacing w:before="0" w:beforeAutospacing="0" w:after="0" w:afterAutospacing="0" w:line="360" w:lineRule="auto"/>
        <w:ind w:firstLine="709"/>
        <w:jc w:val="both"/>
        <w:rPr>
          <w:color w:val="000000"/>
          <w:sz w:val="28"/>
          <w:szCs w:val="28"/>
          <w:lang w:val="uk-UA"/>
        </w:rPr>
      </w:pPr>
      <w:r>
        <w:rPr>
          <w:color w:val="000000"/>
          <w:sz w:val="28"/>
          <w:szCs w:val="28"/>
        </w:rPr>
        <w:t>Виховання здатності до співпереживання тісно пов'язане з вихованням доброти, турботи про близьку людину, захисту того, хто слабкіший і безпорадний. Почуття доброти, яке діти виявляють спочатку до своїх близьких поступово переходить на інших людей, казки можуть цьому допомогти.</w:t>
      </w:r>
    </w:p>
    <w:p w:rsidR="003F3C0F" w:rsidRDefault="003F3C0F" w:rsidP="003F3C0F">
      <w:pPr>
        <w:pStyle w:val="a3"/>
        <w:spacing w:before="0" w:beforeAutospacing="0" w:after="0" w:afterAutospacing="0" w:line="360" w:lineRule="auto"/>
        <w:ind w:firstLine="709"/>
        <w:jc w:val="both"/>
        <w:rPr>
          <w:color w:val="000000"/>
          <w:sz w:val="28"/>
          <w:szCs w:val="28"/>
          <w:lang w:val="uk-UA"/>
        </w:rPr>
      </w:pPr>
      <w:r>
        <w:rPr>
          <w:sz w:val="28"/>
          <w:szCs w:val="28"/>
          <w:lang w:val="uk-UA"/>
        </w:rPr>
        <w:t xml:space="preserve">По-перше, у старшому дошкільному віці сприйняття казки стає вже  специфічною діяльністю дитини, що має привабливу силу і дозволяє їй вільно мріяти і фантазувати. При цьому казка для дитини не тільки вигадка і фантазія </w:t>
      </w:r>
      <w:r w:rsidRPr="004D657C">
        <w:rPr>
          <w:color w:val="000000"/>
          <w:sz w:val="28"/>
          <w:szCs w:val="28"/>
          <w:lang w:val="uk-UA"/>
        </w:rPr>
        <w:t>–</w:t>
      </w:r>
      <w:r>
        <w:rPr>
          <w:sz w:val="28"/>
          <w:szCs w:val="28"/>
          <w:lang w:val="uk-UA"/>
        </w:rPr>
        <w:t xml:space="preserve"> це ще й особлива реальність, яка дозволяє розсувати рамки звичайного життя, стикатися зі складними явищами і почуттями і в доступній для розуміння дитини "казковій" формі осягати дорослий світ почуттів та переживань.</w:t>
      </w:r>
    </w:p>
    <w:p w:rsidR="003F3C0F" w:rsidRDefault="003F3C0F" w:rsidP="003F3C0F">
      <w:pPr>
        <w:pStyle w:val="a3"/>
        <w:spacing w:before="0" w:beforeAutospacing="0" w:after="0" w:afterAutospacing="0" w:line="360" w:lineRule="auto"/>
        <w:ind w:firstLine="709"/>
        <w:jc w:val="both"/>
        <w:rPr>
          <w:sz w:val="28"/>
          <w:szCs w:val="28"/>
          <w:lang w:val="uk-UA"/>
        </w:rPr>
      </w:pPr>
      <w:r>
        <w:rPr>
          <w:sz w:val="28"/>
          <w:szCs w:val="28"/>
          <w:lang w:val="uk-UA"/>
        </w:rPr>
        <w:t xml:space="preserve">По-друге, у дитини сильно розвинений процес емоційного включення, об'єднання себе з іншою людиною, персонажем та присвоєння її норм, цінностей, зразків. Тому, сприймаючи казку, дитина, з одного боку, порівнює себе з казковим героєм, і це дозволяє їй відчути і зрозуміти, що не в нього є </w:t>
      </w:r>
      <w:r>
        <w:rPr>
          <w:sz w:val="28"/>
          <w:szCs w:val="28"/>
          <w:lang w:val="uk-UA"/>
        </w:rPr>
        <w:lastRenderedPageBreak/>
        <w:t>такі проблеми і переживання. З іншого боку, за допомогою ненав'язливих казкових зразків дитині пропонуються виходи з різних складних ситуацій, шляхи вирішення конфліктів, що виникли, позитивна підтримка його можливостей і віри в себе. При цьому дитина ототожнює себе з позитивним героєм.</w:t>
      </w:r>
    </w:p>
    <w:p w:rsidR="003F3C0F" w:rsidRDefault="003F3C0F" w:rsidP="003F3C0F">
      <w:pPr>
        <w:pStyle w:val="a3"/>
        <w:spacing w:before="0" w:beforeAutospacing="0" w:after="0" w:afterAutospacing="0" w:line="360" w:lineRule="auto"/>
        <w:ind w:firstLine="709"/>
        <w:jc w:val="both"/>
        <w:rPr>
          <w:sz w:val="28"/>
          <w:szCs w:val="28"/>
          <w:lang w:val="uk-UA"/>
        </w:rPr>
      </w:pPr>
      <w:r>
        <w:rPr>
          <w:color w:val="000000"/>
          <w:sz w:val="28"/>
          <w:szCs w:val="28"/>
          <w:lang w:val="uk-UA"/>
        </w:rPr>
        <w:t>Т</w:t>
      </w:r>
      <w:r w:rsidRPr="000F25B7">
        <w:rPr>
          <w:color w:val="000000"/>
          <w:sz w:val="28"/>
          <w:szCs w:val="28"/>
          <w:lang w:val="uk-UA"/>
        </w:rPr>
        <w:t>а</w:t>
      </w:r>
      <w:r>
        <w:rPr>
          <w:color w:val="000000"/>
          <w:sz w:val="28"/>
          <w:szCs w:val="28"/>
          <w:lang w:val="uk-UA"/>
        </w:rPr>
        <w:t>ким чином, в результ</w:t>
      </w:r>
      <w:r w:rsidRPr="000F25B7">
        <w:rPr>
          <w:color w:val="000000"/>
          <w:sz w:val="28"/>
          <w:szCs w:val="28"/>
          <w:lang w:val="uk-UA"/>
        </w:rPr>
        <w:t>а</w:t>
      </w:r>
      <w:r>
        <w:rPr>
          <w:color w:val="000000"/>
          <w:sz w:val="28"/>
          <w:szCs w:val="28"/>
          <w:lang w:val="uk-UA"/>
        </w:rPr>
        <w:t>т</w:t>
      </w:r>
      <w:r>
        <w:rPr>
          <w:color w:val="000000"/>
          <w:sz w:val="28"/>
          <w:szCs w:val="28"/>
        </w:rPr>
        <w:t>і</w:t>
      </w:r>
      <w:r w:rsidRPr="000F25B7">
        <w:rPr>
          <w:color w:val="000000"/>
          <w:sz w:val="28"/>
          <w:szCs w:val="28"/>
          <w:lang w:val="uk-UA"/>
        </w:rPr>
        <w:t>а</w:t>
      </w:r>
      <w:r>
        <w:rPr>
          <w:color w:val="000000"/>
          <w:sz w:val="28"/>
          <w:szCs w:val="28"/>
          <w:lang w:val="uk-UA"/>
        </w:rPr>
        <w:t>н</w:t>
      </w:r>
      <w:r w:rsidRPr="000F25B7">
        <w:rPr>
          <w:color w:val="000000"/>
          <w:sz w:val="28"/>
          <w:szCs w:val="28"/>
          <w:lang w:val="uk-UA"/>
        </w:rPr>
        <w:t>а</w:t>
      </w:r>
      <w:r>
        <w:rPr>
          <w:color w:val="000000"/>
          <w:sz w:val="28"/>
          <w:szCs w:val="28"/>
          <w:lang w:val="uk-UA"/>
        </w:rPr>
        <w:t>л</w:t>
      </w:r>
      <w:r>
        <w:rPr>
          <w:color w:val="000000"/>
          <w:sz w:val="28"/>
          <w:szCs w:val="28"/>
        </w:rPr>
        <w:t>і</w:t>
      </w:r>
      <w:r>
        <w:rPr>
          <w:color w:val="000000"/>
          <w:sz w:val="28"/>
          <w:szCs w:val="28"/>
          <w:lang w:val="uk-UA"/>
        </w:rPr>
        <w:t>зу теоретичних джерел т</w:t>
      </w:r>
      <w:r w:rsidRPr="000F25B7">
        <w:rPr>
          <w:color w:val="000000"/>
          <w:sz w:val="28"/>
          <w:szCs w:val="28"/>
          <w:lang w:val="uk-UA"/>
        </w:rPr>
        <w:t>а</w:t>
      </w:r>
      <w:r>
        <w:rPr>
          <w:color w:val="000000"/>
          <w:sz w:val="28"/>
          <w:szCs w:val="28"/>
          <w:lang w:val="uk-UA"/>
        </w:rPr>
        <w:t xml:space="preserve"> проведеної роботи з</w:t>
      </w:r>
      <w:r>
        <w:rPr>
          <w:color w:val="000000"/>
          <w:sz w:val="28"/>
          <w:szCs w:val="28"/>
        </w:rPr>
        <w:t>і</w:t>
      </w:r>
      <w:r>
        <w:rPr>
          <w:color w:val="000000"/>
          <w:sz w:val="28"/>
          <w:szCs w:val="28"/>
          <w:lang w:val="uk-UA"/>
        </w:rPr>
        <w:t xml:space="preserve"> зб</w:t>
      </w:r>
      <w:r>
        <w:rPr>
          <w:color w:val="000000"/>
          <w:sz w:val="28"/>
          <w:szCs w:val="28"/>
        </w:rPr>
        <w:t>і</w:t>
      </w:r>
      <w:r>
        <w:rPr>
          <w:color w:val="000000"/>
          <w:sz w:val="28"/>
          <w:szCs w:val="28"/>
          <w:lang w:val="uk-UA"/>
        </w:rPr>
        <w:t>ркою н</w:t>
      </w:r>
      <w:r w:rsidRPr="000F25B7">
        <w:rPr>
          <w:color w:val="000000"/>
          <w:sz w:val="28"/>
          <w:szCs w:val="28"/>
          <w:lang w:val="uk-UA"/>
        </w:rPr>
        <w:t>а</w:t>
      </w:r>
      <w:r>
        <w:rPr>
          <w:color w:val="000000"/>
          <w:sz w:val="28"/>
          <w:szCs w:val="28"/>
          <w:lang w:val="uk-UA"/>
        </w:rPr>
        <w:t>родних к</w:t>
      </w:r>
      <w:r w:rsidRPr="000F25B7">
        <w:rPr>
          <w:color w:val="000000"/>
          <w:sz w:val="28"/>
          <w:szCs w:val="28"/>
          <w:lang w:val="uk-UA"/>
        </w:rPr>
        <w:t>а</w:t>
      </w:r>
      <w:r>
        <w:rPr>
          <w:color w:val="000000"/>
          <w:sz w:val="28"/>
          <w:szCs w:val="28"/>
          <w:lang w:val="uk-UA"/>
        </w:rPr>
        <w:t>зок мор</w:t>
      </w:r>
      <w:r w:rsidRPr="000F25B7">
        <w:rPr>
          <w:color w:val="000000"/>
          <w:sz w:val="28"/>
          <w:szCs w:val="28"/>
          <w:lang w:val="uk-UA"/>
        </w:rPr>
        <w:t>а</w:t>
      </w:r>
      <w:r>
        <w:rPr>
          <w:color w:val="000000"/>
          <w:sz w:val="28"/>
          <w:szCs w:val="28"/>
          <w:lang w:val="uk-UA"/>
        </w:rPr>
        <w:t>лезн</w:t>
      </w:r>
      <w:r w:rsidRPr="000F25B7">
        <w:rPr>
          <w:color w:val="000000"/>
          <w:sz w:val="28"/>
          <w:szCs w:val="28"/>
          <w:lang w:val="uk-UA"/>
        </w:rPr>
        <w:t>а</w:t>
      </w:r>
      <w:r>
        <w:rPr>
          <w:color w:val="000000"/>
          <w:sz w:val="28"/>
          <w:szCs w:val="28"/>
          <w:lang w:val="uk-UA"/>
        </w:rPr>
        <w:t>вчої тем</w:t>
      </w:r>
      <w:r w:rsidRPr="000F25B7">
        <w:rPr>
          <w:color w:val="000000"/>
          <w:sz w:val="28"/>
          <w:szCs w:val="28"/>
          <w:lang w:val="uk-UA"/>
        </w:rPr>
        <w:t>а</w:t>
      </w:r>
      <w:r>
        <w:rPr>
          <w:color w:val="000000"/>
          <w:sz w:val="28"/>
          <w:szCs w:val="28"/>
          <w:lang w:val="uk-UA"/>
        </w:rPr>
        <w:t>тики, н</w:t>
      </w:r>
      <w:r w:rsidRPr="000F25B7">
        <w:rPr>
          <w:color w:val="000000"/>
          <w:sz w:val="28"/>
          <w:szCs w:val="28"/>
          <w:lang w:val="uk-UA"/>
        </w:rPr>
        <w:t>а</w:t>
      </w:r>
      <w:r>
        <w:rPr>
          <w:color w:val="000000"/>
          <w:sz w:val="28"/>
          <w:szCs w:val="28"/>
          <w:lang w:val="uk-UA"/>
        </w:rPr>
        <w:t>ми було зроблено ви</w:t>
      </w:r>
      <w:r>
        <w:rPr>
          <w:color w:val="000000"/>
          <w:sz w:val="28"/>
          <w:szCs w:val="28"/>
        </w:rPr>
        <w:t>с</w:t>
      </w:r>
      <w:r>
        <w:rPr>
          <w:color w:val="000000"/>
          <w:sz w:val="28"/>
          <w:szCs w:val="28"/>
          <w:lang w:val="uk-UA"/>
        </w:rPr>
        <w:t>новок, що ефективн</w:t>
      </w:r>
      <w:r>
        <w:rPr>
          <w:color w:val="000000"/>
          <w:sz w:val="28"/>
          <w:szCs w:val="28"/>
        </w:rPr>
        <w:t>іс</w:t>
      </w:r>
      <w:r>
        <w:rPr>
          <w:color w:val="000000"/>
          <w:sz w:val="28"/>
          <w:szCs w:val="28"/>
          <w:lang w:val="uk-UA"/>
        </w:rPr>
        <w:t>ть викори</w:t>
      </w:r>
      <w:r>
        <w:rPr>
          <w:color w:val="000000"/>
          <w:sz w:val="28"/>
          <w:szCs w:val="28"/>
        </w:rPr>
        <w:t>с</w:t>
      </w:r>
      <w:r>
        <w:rPr>
          <w:color w:val="000000"/>
          <w:sz w:val="28"/>
          <w:szCs w:val="28"/>
          <w:lang w:val="uk-UA"/>
        </w:rPr>
        <w:t>т</w:t>
      </w:r>
      <w:r w:rsidRPr="000F25B7">
        <w:rPr>
          <w:color w:val="000000"/>
          <w:sz w:val="28"/>
          <w:szCs w:val="28"/>
          <w:lang w:val="uk-UA"/>
        </w:rPr>
        <w:t>а</w:t>
      </w:r>
      <w:r>
        <w:rPr>
          <w:color w:val="000000"/>
          <w:sz w:val="28"/>
          <w:szCs w:val="28"/>
          <w:lang w:val="uk-UA"/>
        </w:rPr>
        <w:t>ння н</w:t>
      </w:r>
      <w:r w:rsidRPr="000F25B7">
        <w:rPr>
          <w:color w:val="000000"/>
          <w:sz w:val="28"/>
          <w:szCs w:val="28"/>
          <w:lang w:val="uk-UA"/>
        </w:rPr>
        <w:t>а</w:t>
      </w:r>
      <w:r>
        <w:rPr>
          <w:color w:val="000000"/>
          <w:sz w:val="28"/>
          <w:szCs w:val="28"/>
          <w:lang w:val="uk-UA"/>
        </w:rPr>
        <w:t>родних</w:t>
      </w:r>
      <w:r>
        <w:rPr>
          <w:color w:val="000000"/>
          <w:sz w:val="28"/>
          <w:szCs w:val="28"/>
        </w:rPr>
        <w:t> </w:t>
      </w:r>
      <w:r>
        <w:rPr>
          <w:color w:val="000000"/>
          <w:sz w:val="28"/>
          <w:szCs w:val="28"/>
          <w:lang w:val="uk-UA"/>
        </w:rPr>
        <w:t xml:space="preserve"> к</w:t>
      </w:r>
      <w:r w:rsidRPr="000F25B7">
        <w:rPr>
          <w:color w:val="000000"/>
          <w:sz w:val="28"/>
          <w:szCs w:val="28"/>
          <w:lang w:val="uk-UA"/>
        </w:rPr>
        <w:t>а</w:t>
      </w:r>
      <w:r>
        <w:rPr>
          <w:color w:val="000000"/>
          <w:sz w:val="28"/>
          <w:szCs w:val="28"/>
          <w:lang w:val="uk-UA"/>
        </w:rPr>
        <w:t>зок у мор</w:t>
      </w:r>
      <w:r w:rsidRPr="000F25B7">
        <w:rPr>
          <w:color w:val="000000"/>
          <w:sz w:val="28"/>
          <w:szCs w:val="28"/>
          <w:lang w:val="uk-UA"/>
        </w:rPr>
        <w:t>а</w:t>
      </w:r>
      <w:r>
        <w:rPr>
          <w:color w:val="000000"/>
          <w:sz w:val="28"/>
          <w:szCs w:val="28"/>
          <w:lang w:val="uk-UA"/>
        </w:rPr>
        <w:t>льному вихов</w:t>
      </w:r>
      <w:r w:rsidRPr="000F25B7">
        <w:rPr>
          <w:color w:val="000000"/>
          <w:sz w:val="28"/>
          <w:szCs w:val="28"/>
          <w:lang w:val="uk-UA"/>
        </w:rPr>
        <w:t>а</w:t>
      </w:r>
      <w:r>
        <w:rPr>
          <w:color w:val="000000"/>
          <w:sz w:val="28"/>
          <w:szCs w:val="28"/>
          <w:lang w:val="uk-UA"/>
        </w:rPr>
        <w:t>нн</w:t>
      </w:r>
      <w:r>
        <w:rPr>
          <w:color w:val="000000"/>
          <w:sz w:val="28"/>
          <w:szCs w:val="28"/>
        </w:rPr>
        <w:t>і</w:t>
      </w:r>
      <w:r>
        <w:rPr>
          <w:color w:val="000000"/>
          <w:sz w:val="28"/>
          <w:szCs w:val="28"/>
          <w:lang w:val="uk-UA"/>
        </w:rPr>
        <w:t xml:space="preserve"> д</w:t>
      </w:r>
      <w:r>
        <w:rPr>
          <w:color w:val="000000"/>
          <w:sz w:val="28"/>
          <w:szCs w:val="28"/>
        </w:rPr>
        <w:t>і</w:t>
      </w:r>
      <w:r>
        <w:rPr>
          <w:color w:val="000000"/>
          <w:sz w:val="28"/>
          <w:szCs w:val="28"/>
          <w:lang w:val="uk-UA"/>
        </w:rPr>
        <w:t xml:space="preserve">тей </w:t>
      </w:r>
      <w:r>
        <w:rPr>
          <w:color w:val="000000"/>
          <w:sz w:val="28"/>
          <w:szCs w:val="28"/>
        </w:rPr>
        <w:t>с</w:t>
      </w:r>
      <w:r>
        <w:rPr>
          <w:color w:val="000000"/>
          <w:sz w:val="28"/>
          <w:szCs w:val="28"/>
          <w:lang w:val="uk-UA"/>
        </w:rPr>
        <w:t>т</w:t>
      </w:r>
      <w:r w:rsidRPr="000F25B7">
        <w:rPr>
          <w:color w:val="000000"/>
          <w:sz w:val="28"/>
          <w:szCs w:val="28"/>
          <w:lang w:val="uk-UA"/>
        </w:rPr>
        <w:t>а</w:t>
      </w:r>
      <w:r>
        <w:rPr>
          <w:color w:val="000000"/>
          <w:sz w:val="28"/>
          <w:szCs w:val="28"/>
          <w:lang w:val="uk-UA"/>
        </w:rPr>
        <w:t>ршого дошк</w:t>
      </w:r>
      <w:r>
        <w:rPr>
          <w:color w:val="000000"/>
          <w:sz w:val="28"/>
          <w:szCs w:val="28"/>
        </w:rPr>
        <w:t>і</w:t>
      </w:r>
      <w:r>
        <w:rPr>
          <w:color w:val="000000"/>
          <w:sz w:val="28"/>
          <w:szCs w:val="28"/>
          <w:lang w:val="uk-UA"/>
        </w:rPr>
        <w:t>льного в</w:t>
      </w:r>
      <w:r>
        <w:rPr>
          <w:color w:val="000000"/>
          <w:sz w:val="28"/>
          <w:szCs w:val="28"/>
        </w:rPr>
        <w:t>і</w:t>
      </w:r>
      <w:r>
        <w:rPr>
          <w:color w:val="000000"/>
          <w:sz w:val="28"/>
          <w:szCs w:val="28"/>
          <w:lang w:val="uk-UA"/>
        </w:rPr>
        <w:t>ку може до</w:t>
      </w:r>
      <w:r>
        <w:rPr>
          <w:color w:val="000000"/>
          <w:sz w:val="28"/>
          <w:szCs w:val="28"/>
        </w:rPr>
        <w:t>с</w:t>
      </w:r>
      <w:r>
        <w:rPr>
          <w:color w:val="000000"/>
          <w:sz w:val="28"/>
          <w:szCs w:val="28"/>
          <w:lang w:val="uk-UA"/>
        </w:rPr>
        <w:t>яг</w:t>
      </w:r>
      <w:r w:rsidRPr="000F25B7">
        <w:rPr>
          <w:color w:val="000000"/>
          <w:sz w:val="28"/>
          <w:szCs w:val="28"/>
          <w:lang w:val="uk-UA"/>
        </w:rPr>
        <w:t>а</w:t>
      </w:r>
      <w:r>
        <w:rPr>
          <w:color w:val="000000"/>
          <w:sz w:val="28"/>
          <w:szCs w:val="28"/>
          <w:lang w:val="uk-UA"/>
        </w:rPr>
        <w:t>ти</w:t>
      </w:r>
      <w:r>
        <w:rPr>
          <w:color w:val="000000"/>
          <w:sz w:val="28"/>
          <w:szCs w:val="28"/>
        </w:rPr>
        <w:t>с</w:t>
      </w:r>
      <w:r>
        <w:rPr>
          <w:color w:val="000000"/>
          <w:sz w:val="28"/>
          <w:szCs w:val="28"/>
          <w:lang w:val="uk-UA"/>
        </w:rPr>
        <w:t>я з</w:t>
      </w:r>
      <w:r w:rsidRPr="000F25B7">
        <w:rPr>
          <w:color w:val="000000"/>
          <w:sz w:val="28"/>
          <w:szCs w:val="28"/>
          <w:lang w:val="uk-UA"/>
        </w:rPr>
        <w:t>а</w:t>
      </w:r>
      <w:r>
        <w:rPr>
          <w:color w:val="000000"/>
          <w:sz w:val="28"/>
          <w:szCs w:val="28"/>
          <w:lang w:val="uk-UA"/>
        </w:rPr>
        <w:t xml:space="preserve"> дотрим</w:t>
      </w:r>
      <w:r w:rsidRPr="000F25B7">
        <w:rPr>
          <w:color w:val="000000"/>
          <w:sz w:val="28"/>
          <w:szCs w:val="28"/>
          <w:lang w:val="uk-UA"/>
        </w:rPr>
        <w:t>а</w:t>
      </w:r>
      <w:r>
        <w:rPr>
          <w:color w:val="000000"/>
          <w:sz w:val="28"/>
          <w:szCs w:val="28"/>
          <w:lang w:val="uk-UA"/>
        </w:rPr>
        <w:t>ння н</w:t>
      </w:r>
      <w:r w:rsidRPr="000F25B7">
        <w:rPr>
          <w:color w:val="000000"/>
          <w:sz w:val="28"/>
          <w:szCs w:val="28"/>
          <w:lang w:val="uk-UA"/>
        </w:rPr>
        <w:t>а</w:t>
      </w:r>
      <w:r>
        <w:rPr>
          <w:color w:val="000000"/>
          <w:sz w:val="28"/>
          <w:szCs w:val="28"/>
        </w:rPr>
        <w:t>с</w:t>
      </w:r>
      <w:r>
        <w:rPr>
          <w:color w:val="000000"/>
          <w:sz w:val="28"/>
          <w:szCs w:val="28"/>
          <w:lang w:val="uk-UA"/>
        </w:rPr>
        <w:t>тупних пед</w:t>
      </w:r>
      <w:r w:rsidRPr="000F25B7">
        <w:rPr>
          <w:color w:val="000000"/>
          <w:sz w:val="28"/>
          <w:szCs w:val="28"/>
          <w:lang w:val="uk-UA"/>
        </w:rPr>
        <w:t>а</w:t>
      </w:r>
      <w:r>
        <w:rPr>
          <w:color w:val="000000"/>
          <w:sz w:val="28"/>
          <w:szCs w:val="28"/>
          <w:lang w:val="uk-UA"/>
        </w:rPr>
        <w:t>гог</w:t>
      </w:r>
      <w:r>
        <w:rPr>
          <w:color w:val="000000"/>
          <w:sz w:val="28"/>
          <w:szCs w:val="28"/>
        </w:rPr>
        <w:t>і</w:t>
      </w:r>
      <w:r>
        <w:rPr>
          <w:color w:val="000000"/>
          <w:sz w:val="28"/>
          <w:szCs w:val="28"/>
          <w:lang w:val="uk-UA"/>
        </w:rPr>
        <w:t>чних умов:</w:t>
      </w:r>
    </w:p>
    <w:p w:rsidR="003F3C0F" w:rsidRDefault="003F3C0F" w:rsidP="003F3C0F">
      <w:pPr>
        <w:pStyle w:val="a3"/>
        <w:spacing w:before="0" w:beforeAutospacing="0" w:after="0" w:afterAutospacing="0" w:line="360" w:lineRule="auto"/>
        <w:ind w:firstLine="709"/>
        <w:rPr>
          <w:sz w:val="28"/>
          <w:szCs w:val="28"/>
        </w:rPr>
      </w:pPr>
      <w:r>
        <w:rPr>
          <w:color w:val="000000"/>
          <w:sz w:val="28"/>
          <w:szCs w:val="28"/>
        </w:rPr>
        <w:t>- наявність у змісті казок яскраво виражених моральних понять;</w:t>
      </w:r>
    </w:p>
    <w:p w:rsidR="003F3C0F" w:rsidRDefault="003F3C0F" w:rsidP="003F3C0F">
      <w:pPr>
        <w:pStyle w:val="a3"/>
        <w:spacing w:before="0" w:beforeAutospacing="0" w:after="0" w:afterAutospacing="0" w:line="360" w:lineRule="auto"/>
        <w:ind w:firstLine="709"/>
        <w:rPr>
          <w:sz w:val="28"/>
          <w:szCs w:val="28"/>
        </w:rPr>
      </w:pPr>
      <w:r>
        <w:rPr>
          <w:color w:val="000000"/>
          <w:sz w:val="28"/>
          <w:szCs w:val="28"/>
        </w:rPr>
        <w:t>- відповідність основних характеристик героїв зразкам соціально-схвалюваної моральної поведінки;</w:t>
      </w:r>
    </w:p>
    <w:p w:rsidR="003F3C0F" w:rsidRDefault="003F3C0F" w:rsidP="003F3C0F">
      <w:pPr>
        <w:pStyle w:val="a3"/>
        <w:spacing w:before="0" w:beforeAutospacing="0" w:after="0" w:afterAutospacing="0" w:line="360" w:lineRule="auto"/>
        <w:ind w:firstLine="709"/>
        <w:rPr>
          <w:sz w:val="28"/>
          <w:szCs w:val="28"/>
        </w:rPr>
      </w:pPr>
      <w:r>
        <w:rPr>
          <w:color w:val="000000"/>
          <w:sz w:val="28"/>
          <w:szCs w:val="28"/>
        </w:rPr>
        <w:t>- систематичне закріплення інформації отриманої  під час читання казок у різних формах освітньої діяльності;</w:t>
      </w:r>
    </w:p>
    <w:p w:rsidR="003F3C0F" w:rsidRDefault="003F3C0F" w:rsidP="003F3C0F">
      <w:pPr>
        <w:pStyle w:val="a3"/>
        <w:spacing w:before="0" w:beforeAutospacing="0" w:after="0" w:afterAutospacing="0" w:line="360" w:lineRule="auto"/>
        <w:ind w:firstLine="709"/>
        <w:rPr>
          <w:sz w:val="28"/>
          <w:szCs w:val="28"/>
        </w:rPr>
      </w:pPr>
      <w:r>
        <w:rPr>
          <w:color w:val="000000"/>
          <w:sz w:val="28"/>
          <w:szCs w:val="28"/>
        </w:rPr>
        <w:t>- чіткий план роботи з народною казкою.</w:t>
      </w:r>
    </w:p>
    <w:p w:rsidR="003F3C0F" w:rsidRDefault="003F3C0F" w:rsidP="003F3C0F">
      <w:pPr>
        <w:pStyle w:val="1"/>
        <w:spacing w:line="360" w:lineRule="auto"/>
        <w:rPr>
          <w:rFonts w:cs="Times New Roman"/>
          <w:b w:val="0"/>
          <w:lang w:val="uk-UA"/>
        </w:rPr>
      </w:pPr>
      <w:r>
        <w:rPr>
          <w:rFonts w:cs="Times New Roman"/>
          <w:lang w:val="uk-UA"/>
        </w:rPr>
        <w:br w:type="page"/>
      </w:r>
      <w:bookmarkStart w:id="15" w:name="_Toc89541651"/>
      <w:r>
        <w:lastRenderedPageBreak/>
        <w:t>ВИСНОВКИ</w:t>
      </w:r>
      <w:bookmarkEnd w:id="15"/>
    </w:p>
    <w:p w:rsidR="003F3C0F" w:rsidRDefault="003F3C0F" w:rsidP="003F3C0F">
      <w:pPr>
        <w:spacing w:after="0" w:line="360" w:lineRule="auto"/>
        <w:ind w:firstLine="709"/>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bCs/>
          <w:color w:val="000000"/>
          <w:sz w:val="28"/>
          <w:szCs w:val="28"/>
          <w:lang w:val="uk-UA"/>
        </w:rPr>
        <w:t xml:space="preserve">Наша кваліфікаційна робота була орієнтована на виявлення впливу народної творчості, а саме народної казки на розвиток морального аспекту виховання дітей перед шкільного віку. Проаналізувавши джерела інформації, ми дійшли висновку, що в Україні </w:t>
      </w:r>
      <w:r>
        <w:rPr>
          <w:rFonts w:ascii="Times New Roman" w:eastAsia="Times New Roman" w:hAnsi="Times New Roman" w:cs="Times New Roman"/>
          <w:color w:val="000000"/>
          <w:sz w:val="28"/>
          <w:szCs w:val="28"/>
          <w:lang w:val="uk-UA"/>
        </w:rPr>
        <w:t>моральне виховання дитини з перших років життя було спрямоване на формування: ціннісних орієнтирів, інтересів і потреб, та моральної позиції. В р</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нньому в</w:t>
      </w:r>
      <w:r w:rsidRPr="00950C10">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ц</w:t>
      </w:r>
      <w:r w:rsidRPr="00950C10">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 дитини з</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кл</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д</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ють</w:t>
      </w:r>
      <w:r w:rsidRPr="00950C10">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я о</w:t>
      </w:r>
      <w:r w:rsidRPr="00950C10">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нови мор</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льного розвитку о</w:t>
      </w:r>
      <w:r w:rsidRPr="00950C10">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оби</w:t>
      </w:r>
      <w:r w:rsidRPr="00950C10">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то</w:t>
      </w:r>
      <w:r w:rsidRPr="00950C10">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т</w:t>
      </w:r>
      <w:r w:rsidRPr="00950C10">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 й т</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кож розвив</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ють</w:t>
      </w:r>
      <w:r w:rsidRPr="00950C10">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я уявлення, почуття т</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звички, як</w:t>
      </w:r>
      <w:r w:rsidRPr="00950C10">
        <w:rPr>
          <w:rFonts w:ascii="Times New Roman" w:eastAsia="Times New Roman" w:hAnsi="Times New Roman" w:cs="Times New Roman"/>
          <w:color w:val="000000"/>
          <w:sz w:val="28"/>
          <w:szCs w:val="28"/>
          <w:lang w:val="uk-UA"/>
        </w:rPr>
        <w:t>іс</w:t>
      </w:r>
      <w:r>
        <w:rPr>
          <w:rFonts w:ascii="Times New Roman" w:eastAsia="Times New Roman" w:hAnsi="Times New Roman" w:cs="Times New Roman"/>
          <w:color w:val="000000"/>
          <w:sz w:val="28"/>
          <w:szCs w:val="28"/>
          <w:lang w:val="uk-UA"/>
        </w:rPr>
        <w:t>прямовують под</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льше її вдо</w:t>
      </w:r>
      <w:r w:rsidRPr="00950C10">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кон</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лення у м</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йбутньому житт</w:t>
      </w:r>
      <w:r w:rsidRPr="00950C10">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.Т</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ким чином, </w:t>
      </w:r>
      <w:r w:rsidRPr="00950C10">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пир</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ючи</w:t>
      </w:r>
      <w:r w:rsidRPr="00950C10">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ь н</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л</w:t>
      </w:r>
      <w:r w:rsidRPr="00950C10">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тер</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туру т</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джерел</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з теми кв</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w:t>
      </w:r>
      <w:r w:rsidRPr="00950C10">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ф</w:t>
      </w:r>
      <w:r w:rsidRPr="00950C10">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к</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ц</w:t>
      </w:r>
      <w:r w:rsidRPr="00950C10">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йного з</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вд</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ння ми зрозуміли, що в н</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уковому вим</w:t>
      </w:r>
      <w:r w:rsidRPr="00950C10">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р</w:t>
      </w:r>
      <w:r w:rsidRPr="00950C10">
        <w:rPr>
          <w:rFonts w:ascii="Times New Roman" w:eastAsia="Times New Roman" w:hAnsi="Times New Roman" w:cs="Times New Roman"/>
          <w:color w:val="000000"/>
          <w:sz w:val="28"/>
          <w:szCs w:val="28"/>
          <w:lang w:val="uk-UA"/>
        </w:rPr>
        <w:t>ііс</w:t>
      </w:r>
      <w:r>
        <w:rPr>
          <w:rFonts w:ascii="Times New Roman" w:eastAsia="Times New Roman" w:hAnsi="Times New Roman" w:cs="Times New Roman"/>
          <w:color w:val="000000"/>
          <w:sz w:val="28"/>
          <w:szCs w:val="28"/>
          <w:lang w:val="uk-UA"/>
        </w:rPr>
        <w:t>нує ч</w:t>
      </w:r>
      <w:r w:rsidRPr="00950C10">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тк</w:t>
      </w:r>
      <w:r w:rsidRPr="00950C10">
        <w:rPr>
          <w:rFonts w:ascii="Times New Roman" w:eastAsia="Times New Roman" w:hAnsi="Times New Roman" w:cs="Times New Roman"/>
          <w:color w:val="000000"/>
          <w:sz w:val="28"/>
          <w:szCs w:val="28"/>
          <w:lang w:val="uk-UA"/>
        </w:rPr>
        <w:t>аі</w:t>
      </w:r>
      <w:r>
        <w:rPr>
          <w:rFonts w:ascii="Times New Roman" w:eastAsia="Times New Roman" w:hAnsi="Times New Roman" w:cs="Times New Roman"/>
          <w:color w:val="000000"/>
          <w:sz w:val="28"/>
          <w:szCs w:val="28"/>
          <w:lang w:val="uk-UA"/>
        </w:rPr>
        <w:t>єр</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рх</w:t>
      </w:r>
      <w:r w:rsidRPr="00950C10">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чн</w:t>
      </w:r>
      <w:r w:rsidRPr="00950C10">
        <w:rPr>
          <w:rFonts w:ascii="Times New Roman" w:eastAsia="Times New Roman" w:hAnsi="Times New Roman" w:cs="Times New Roman"/>
          <w:color w:val="000000"/>
          <w:sz w:val="28"/>
          <w:szCs w:val="28"/>
          <w:lang w:val="uk-UA"/>
        </w:rPr>
        <w:t>ас</w:t>
      </w:r>
      <w:r>
        <w:rPr>
          <w:rFonts w:ascii="Times New Roman" w:eastAsia="Times New Roman" w:hAnsi="Times New Roman" w:cs="Times New Roman"/>
          <w:color w:val="000000"/>
          <w:sz w:val="28"/>
          <w:szCs w:val="28"/>
          <w:lang w:val="uk-UA"/>
        </w:rPr>
        <w:t>и</w:t>
      </w:r>
      <w:r w:rsidRPr="00950C10">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тем</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компетентно</w:t>
      </w:r>
      <w:r w:rsidRPr="00950C10">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 xml:space="preserve">тей, </w:t>
      </w:r>
      <w:r w:rsidRPr="00950C10">
        <w:rPr>
          <w:rFonts w:ascii="Times New Roman" w:eastAsia="Times New Roman" w:hAnsi="Times New Roman" w:cs="Times New Roman"/>
          <w:color w:val="000000"/>
          <w:sz w:val="28"/>
          <w:szCs w:val="28"/>
          <w:lang w:val="uk-UA"/>
        </w:rPr>
        <w:t>с</w:t>
      </w:r>
      <w:r>
        <w:rPr>
          <w:rFonts w:ascii="Times New Roman" w:eastAsia="Times New Roman" w:hAnsi="Times New Roman" w:cs="Times New Roman"/>
          <w:color w:val="000000"/>
          <w:sz w:val="28"/>
          <w:szCs w:val="28"/>
          <w:lang w:val="uk-UA"/>
        </w:rPr>
        <w:t>еред них: ключов</w:t>
      </w:r>
      <w:r w:rsidRPr="00950C10">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з</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г</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льног</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лузев</w:t>
      </w:r>
      <w:r w:rsidRPr="00950C10">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 xml:space="preserve"> т</w:t>
      </w:r>
      <w:r w:rsidRPr="00950C10">
        <w:rPr>
          <w:rFonts w:ascii="Times New Roman" w:eastAsia="Times New Roman" w:hAnsi="Times New Roman" w:cs="Times New Roman"/>
          <w:color w:val="000000"/>
          <w:sz w:val="28"/>
          <w:szCs w:val="28"/>
          <w:lang w:val="uk-UA"/>
        </w:rPr>
        <w:t>а</w:t>
      </w:r>
      <w:r>
        <w:rPr>
          <w:rFonts w:ascii="Times New Roman" w:eastAsia="Times New Roman" w:hAnsi="Times New Roman" w:cs="Times New Roman"/>
          <w:color w:val="000000"/>
          <w:sz w:val="28"/>
          <w:szCs w:val="28"/>
          <w:lang w:val="uk-UA"/>
        </w:rPr>
        <w:t xml:space="preserve"> предметн</w:t>
      </w:r>
      <w:r w:rsidRPr="00950C10">
        <w:rPr>
          <w:rFonts w:ascii="Times New Roman" w:eastAsia="Times New Roman" w:hAnsi="Times New Roman" w:cs="Times New Roman"/>
          <w:color w:val="000000"/>
          <w:sz w:val="28"/>
          <w:szCs w:val="28"/>
          <w:lang w:val="uk-UA"/>
        </w:rPr>
        <w:t>і</w:t>
      </w:r>
      <w:r>
        <w:rPr>
          <w:rFonts w:ascii="Times New Roman" w:eastAsia="Times New Roman" w:hAnsi="Times New Roman" w:cs="Times New Roman"/>
          <w:color w:val="000000"/>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highlight w:val="white"/>
          <w:lang w:val="uk-UA"/>
        </w:rPr>
      </w:pPr>
      <w:r>
        <w:rPr>
          <w:rFonts w:ascii="Times New Roman" w:eastAsia="Times New Roman" w:hAnsi="Times New Roman" w:cs="Times New Roman"/>
          <w:sz w:val="28"/>
          <w:szCs w:val="28"/>
          <w:highlight w:val="white"/>
          <w:lang w:val="uk-UA"/>
        </w:rPr>
        <w:t>Метою данного виду роботи стала важливістьобґрунтування можливостей використання народної казки в моральному вихованні дітей передшкільного віку та формування методичних рекомендацій щодо формування моральних почуттів дітей дошкільного та передшкільного віку засобами народної  казки.</w:t>
      </w:r>
    </w:p>
    <w:p w:rsidR="003F3C0F" w:rsidRDefault="003F3C0F" w:rsidP="003F3C0F">
      <w:pPr>
        <w:spacing w:after="0" w:line="360" w:lineRule="auto"/>
        <w:ind w:firstLine="709"/>
        <w:jc w:val="both"/>
        <w:rPr>
          <w:rFonts w:ascii="Times New Roman" w:eastAsia="Times New Roman" w:hAnsi="Times New Roman" w:cs="Times New Roman"/>
          <w:sz w:val="28"/>
          <w:szCs w:val="28"/>
          <w:highlight w:val="white"/>
          <w:lang w:val="uk-UA"/>
        </w:rPr>
      </w:pPr>
      <w:r>
        <w:rPr>
          <w:rFonts w:ascii="Times New Roman" w:eastAsia="Times New Roman" w:hAnsi="Times New Roman" w:cs="Times New Roman"/>
          <w:sz w:val="28"/>
          <w:szCs w:val="28"/>
          <w:highlight w:val="white"/>
          <w:lang w:val="uk-UA"/>
        </w:rPr>
        <w:t>Для досягнення мети нашой кваліфікаційної роботи ми вірішили ряд завдань:</w:t>
      </w:r>
    </w:p>
    <w:p w:rsidR="003F3C0F" w:rsidRDefault="003F3C0F" w:rsidP="003F3C0F">
      <w:pPr>
        <w:spacing w:after="0" w:line="360" w:lineRule="auto"/>
        <w:ind w:firstLine="709"/>
        <w:jc w:val="both"/>
        <w:rPr>
          <w:rFonts w:ascii="Times New Roman" w:hAnsi="Times New Roman" w:cs="Times New Roman"/>
          <w:color w:val="000000"/>
          <w:sz w:val="28"/>
          <w:szCs w:val="28"/>
          <w:lang w:val="uk-UA"/>
        </w:rPr>
      </w:pPr>
      <w:r>
        <w:rPr>
          <w:rFonts w:ascii="Times New Roman" w:eastAsia="Times New Roman" w:hAnsi="Times New Roman" w:cs="Times New Roman"/>
          <w:sz w:val="28"/>
          <w:szCs w:val="28"/>
          <w:highlight w:val="white"/>
          <w:lang w:val="uk-UA"/>
        </w:rPr>
        <w:t xml:space="preserve">Вирішуючи перше завдання, ми вивчили особливості розвитку дітей передшкільного віку на основі вивчення та аналізу психолого-педагогчної літератури. Розглянули таке поняття, як </w:t>
      </w:r>
      <w:r w:rsidRPr="0097526B">
        <w:rPr>
          <w:rFonts w:ascii="Times New Roman" w:hAnsi="Times New Roman" w:cs="Times New Roman"/>
          <w:color w:val="000000"/>
          <w:sz w:val="28"/>
          <w:szCs w:val="28"/>
        </w:rPr>
        <w:t>«</w:t>
      </w:r>
      <w:r w:rsidRPr="0097526B">
        <w:rPr>
          <w:rFonts w:ascii="Times New Roman" w:hAnsi="Times New Roman" w:cs="Times New Roman"/>
          <w:color w:val="000000"/>
          <w:sz w:val="28"/>
          <w:szCs w:val="28"/>
          <w:lang w:val="uk-UA"/>
        </w:rPr>
        <w:t>Мораль</w:t>
      </w:r>
      <w:r w:rsidRPr="0097526B">
        <w:rPr>
          <w:rFonts w:ascii="Times New Roman" w:hAnsi="Times New Roman" w:cs="Times New Roman"/>
          <w:color w:val="000000"/>
          <w:sz w:val="28"/>
          <w:szCs w:val="28"/>
        </w:rPr>
        <w:t>»</w:t>
      </w:r>
      <w:r>
        <w:rPr>
          <w:rFonts w:ascii="Times New Roman" w:hAnsi="Times New Roman" w:cs="Times New Roman"/>
          <w:color w:val="000000"/>
          <w:sz w:val="28"/>
          <w:szCs w:val="28"/>
          <w:lang w:val="uk-UA"/>
        </w:rPr>
        <w:t xml:space="preserve"> та її особливості формування в дітей старшого дошкільного віку з позиції дослідників в поданній галузі.</w:t>
      </w:r>
    </w:p>
    <w:p w:rsidR="003F3C0F" w:rsidRPr="00A95FAE"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hAnsi="Times New Roman" w:cs="Times New Roman"/>
          <w:color w:val="000000"/>
          <w:sz w:val="28"/>
          <w:szCs w:val="28"/>
          <w:lang w:val="uk-UA"/>
        </w:rPr>
        <w:t xml:space="preserve">Вирішуючи друге завдання, ми вивчили та виявили теоретичні основи формування моральних уявлень у дітей перед шкільного віку у педагогічній науці. Були розглянуті думки та праці таких відомих науковців, як: </w:t>
      </w:r>
      <w:r w:rsidRPr="00200976">
        <w:rPr>
          <w:rFonts w:ascii="Times New Roman" w:eastAsia="Times New Roman" w:hAnsi="Times New Roman" w:cs="Times New Roman"/>
          <w:sz w:val="28"/>
          <w:szCs w:val="28"/>
          <w:lang w:val="uk-UA"/>
        </w:rPr>
        <w:t xml:space="preserve">Л. Божович, В. </w:t>
      </w:r>
      <w:r w:rsidRPr="000F25B7">
        <w:rPr>
          <w:rFonts w:ascii="Times New Roman" w:eastAsia="Times New Roman" w:hAnsi="Times New Roman" w:cs="Times New Roman"/>
          <w:sz w:val="28"/>
          <w:szCs w:val="28"/>
          <w:lang w:val="uk-UA"/>
        </w:rPr>
        <w:t>С</w:t>
      </w:r>
      <w:r w:rsidRPr="00200976">
        <w:rPr>
          <w:rFonts w:ascii="Times New Roman" w:eastAsia="Times New Roman" w:hAnsi="Times New Roman" w:cs="Times New Roman"/>
          <w:sz w:val="28"/>
          <w:szCs w:val="28"/>
          <w:lang w:val="uk-UA"/>
        </w:rPr>
        <w:t>кут</w:t>
      </w:r>
      <w:r w:rsidRPr="000F25B7">
        <w:rPr>
          <w:rFonts w:ascii="Times New Roman" w:eastAsia="Times New Roman" w:hAnsi="Times New Roman" w:cs="Times New Roman"/>
          <w:sz w:val="28"/>
          <w:szCs w:val="28"/>
          <w:lang w:val="uk-UA"/>
        </w:rPr>
        <w:t>і</w:t>
      </w:r>
      <w:r w:rsidRPr="00200976">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 xml:space="preserve">, В. </w:t>
      </w:r>
      <w:r w:rsidRPr="000F25B7">
        <w:rPr>
          <w:rFonts w:ascii="Times New Roman" w:eastAsia="Times New Roman" w:hAnsi="Times New Roman" w:cs="Times New Roman"/>
          <w:sz w:val="28"/>
          <w:szCs w:val="28"/>
          <w:lang w:val="uk-UA"/>
        </w:rPr>
        <w:t>С</w:t>
      </w:r>
      <w:r w:rsidRPr="00200976">
        <w:rPr>
          <w:rFonts w:ascii="Times New Roman" w:eastAsia="Times New Roman" w:hAnsi="Times New Roman" w:cs="Times New Roman"/>
          <w:sz w:val="28"/>
          <w:szCs w:val="28"/>
          <w:lang w:val="uk-UA"/>
        </w:rPr>
        <w:t>ухомлин</w:t>
      </w:r>
      <w:r w:rsidRPr="000F25B7">
        <w:rPr>
          <w:rFonts w:ascii="Times New Roman" w:eastAsia="Times New Roman" w:hAnsi="Times New Roman" w:cs="Times New Roman"/>
          <w:sz w:val="28"/>
          <w:szCs w:val="28"/>
          <w:lang w:val="uk-UA"/>
        </w:rPr>
        <w:t>с</w:t>
      </w:r>
      <w:r w:rsidRPr="00200976">
        <w:rPr>
          <w:rFonts w:ascii="Times New Roman" w:eastAsia="Times New Roman" w:hAnsi="Times New Roman" w:cs="Times New Roman"/>
          <w:sz w:val="28"/>
          <w:szCs w:val="28"/>
          <w:lang w:val="uk-UA"/>
        </w:rPr>
        <w:t>ький ,</w:t>
      </w:r>
      <w:r w:rsidRPr="000F25B7">
        <w:rPr>
          <w:rFonts w:ascii="Times New Roman" w:eastAsia="Times New Roman" w:hAnsi="Times New Roman" w:cs="Times New Roman"/>
          <w:sz w:val="28"/>
          <w:szCs w:val="28"/>
          <w:lang w:val="uk-UA"/>
        </w:rPr>
        <w:t>І</w:t>
      </w:r>
      <w:r w:rsidRPr="00200976">
        <w:rPr>
          <w:rFonts w:ascii="Times New Roman" w:eastAsia="Times New Roman" w:hAnsi="Times New Roman" w:cs="Times New Roman"/>
          <w:sz w:val="28"/>
          <w:szCs w:val="28"/>
          <w:lang w:val="uk-UA"/>
        </w:rPr>
        <w:t>. Х</w:t>
      </w:r>
      <w:r w:rsidRPr="000F25B7">
        <w:rPr>
          <w:rFonts w:ascii="Times New Roman" w:eastAsia="Times New Roman" w:hAnsi="Times New Roman" w:cs="Times New Roman"/>
          <w:sz w:val="28"/>
          <w:szCs w:val="28"/>
          <w:lang w:val="uk-UA"/>
        </w:rPr>
        <w:t>а</w:t>
      </w:r>
      <w:r w:rsidRPr="00200976">
        <w:rPr>
          <w:rFonts w:ascii="Times New Roman" w:eastAsia="Times New Roman" w:hAnsi="Times New Roman" w:cs="Times New Roman"/>
          <w:sz w:val="28"/>
          <w:szCs w:val="28"/>
          <w:lang w:val="uk-UA"/>
        </w:rPr>
        <w:t>рл</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мова,  В. </w:t>
      </w:r>
      <w:r w:rsidRPr="00FB082C">
        <w:rPr>
          <w:rFonts w:ascii="Times New Roman" w:eastAsia="Times New Roman" w:hAnsi="Times New Roman" w:cs="Times New Roman"/>
          <w:sz w:val="28"/>
          <w:szCs w:val="28"/>
          <w:lang w:val="uk-UA"/>
        </w:rPr>
        <w:t>Вороп</w:t>
      </w:r>
      <w:r w:rsidRPr="000F25B7">
        <w:rPr>
          <w:rFonts w:ascii="Times New Roman" w:eastAsia="Times New Roman" w:hAnsi="Times New Roman" w:cs="Times New Roman"/>
          <w:sz w:val="28"/>
          <w:szCs w:val="28"/>
          <w:lang w:val="uk-UA"/>
        </w:rPr>
        <w:t>а</w:t>
      </w:r>
      <w:r w:rsidRPr="00FB082C">
        <w:rPr>
          <w:rFonts w:ascii="Times New Roman" w:eastAsia="Times New Roman" w:hAnsi="Times New Roman" w:cs="Times New Roman"/>
          <w:sz w:val="28"/>
          <w:szCs w:val="28"/>
          <w:lang w:val="uk-UA"/>
        </w:rPr>
        <w:t xml:space="preserve">я, </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sidRPr="00FB082C">
        <w:rPr>
          <w:rFonts w:ascii="Times New Roman" w:eastAsia="Times New Roman" w:hAnsi="Times New Roman" w:cs="Times New Roman"/>
          <w:sz w:val="28"/>
          <w:szCs w:val="28"/>
          <w:lang w:val="uk-UA"/>
        </w:rPr>
        <w:lastRenderedPageBreak/>
        <w:t>Г.Довженок, П.</w:t>
      </w:r>
      <w:r w:rsidRPr="000F25B7">
        <w:rPr>
          <w:rFonts w:ascii="Times New Roman" w:eastAsia="Times New Roman" w:hAnsi="Times New Roman" w:cs="Times New Roman"/>
          <w:sz w:val="28"/>
          <w:szCs w:val="28"/>
          <w:lang w:val="uk-UA"/>
        </w:rPr>
        <w:t>І</w:t>
      </w:r>
      <w:r w:rsidRPr="00FB082C">
        <w:rPr>
          <w:rFonts w:ascii="Times New Roman" w:eastAsia="Times New Roman" w:hAnsi="Times New Roman" w:cs="Times New Roman"/>
          <w:sz w:val="28"/>
          <w:szCs w:val="28"/>
          <w:lang w:val="uk-UA"/>
        </w:rPr>
        <w:t>гн</w:t>
      </w:r>
      <w:r w:rsidRPr="000F25B7">
        <w:rPr>
          <w:rFonts w:ascii="Times New Roman" w:eastAsia="Times New Roman" w:hAnsi="Times New Roman" w:cs="Times New Roman"/>
          <w:sz w:val="28"/>
          <w:szCs w:val="28"/>
          <w:lang w:val="uk-UA"/>
        </w:rPr>
        <w:t>а</w:t>
      </w:r>
      <w:r w:rsidRPr="00FB082C">
        <w:rPr>
          <w:rFonts w:ascii="Times New Roman" w:eastAsia="Times New Roman" w:hAnsi="Times New Roman" w:cs="Times New Roman"/>
          <w:sz w:val="28"/>
          <w:szCs w:val="28"/>
          <w:lang w:val="uk-UA"/>
        </w:rPr>
        <w:t>тенк</w:t>
      </w:r>
      <w:r w:rsidRPr="000F25B7">
        <w:rPr>
          <w:rFonts w:ascii="Times New Roman" w:eastAsia="Times New Roman" w:hAnsi="Times New Roman" w:cs="Times New Roman"/>
          <w:sz w:val="28"/>
          <w:szCs w:val="28"/>
          <w:lang w:val="uk-UA"/>
        </w:rPr>
        <w:t>а</w:t>
      </w:r>
      <w:r w:rsidRPr="00FB082C">
        <w:rPr>
          <w:rFonts w:ascii="Times New Roman" w:eastAsia="Times New Roman" w:hAnsi="Times New Roman" w:cs="Times New Roman"/>
          <w:sz w:val="28"/>
          <w:szCs w:val="28"/>
          <w:lang w:val="uk-UA"/>
        </w:rPr>
        <w:t>, В.Ликов</w:t>
      </w:r>
      <w:r w:rsidRPr="000F25B7">
        <w:rPr>
          <w:rFonts w:ascii="Times New Roman" w:eastAsia="Times New Roman" w:hAnsi="Times New Roman" w:cs="Times New Roman"/>
          <w:sz w:val="28"/>
          <w:szCs w:val="28"/>
          <w:lang w:val="uk-UA"/>
        </w:rPr>
        <w:t>а</w:t>
      </w:r>
      <w:r w:rsidRPr="00FB082C">
        <w:rPr>
          <w:rFonts w:ascii="Times New Roman" w:eastAsia="Times New Roman" w:hAnsi="Times New Roman" w:cs="Times New Roman"/>
          <w:sz w:val="28"/>
          <w:szCs w:val="28"/>
          <w:lang w:val="uk-UA"/>
        </w:rPr>
        <w:t>, Т.М</w:t>
      </w:r>
      <w:r w:rsidRPr="000F25B7">
        <w:rPr>
          <w:rFonts w:ascii="Times New Roman" w:eastAsia="Times New Roman" w:hAnsi="Times New Roman" w:cs="Times New Roman"/>
          <w:sz w:val="28"/>
          <w:szCs w:val="28"/>
          <w:lang w:val="uk-UA"/>
        </w:rPr>
        <w:t>а</w:t>
      </w:r>
      <w:r w:rsidRPr="00FB082C">
        <w:rPr>
          <w:rFonts w:ascii="Times New Roman" w:eastAsia="Times New Roman" w:hAnsi="Times New Roman" w:cs="Times New Roman"/>
          <w:sz w:val="28"/>
          <w:szCs w:val="28"/>
          <w:lang w:val="uk-UA"/>
        </w:rPr>
        <w:t>цейк</w:t>
      </w:r>
      <w:r w:rsidRPr="000F25B7">
        <w:rPr>
          <w:rFonts w:ascii="Times New Roman" w:eastAsia="Times New Roman" w:hAnsi="Times New Roman" w:cs="Times New Roman"/>
          <w:sz w:val="28"/>
          <w:szCs w:val="28"/>
          <w:lang w:val="uk-UA"/>
        </w:rPr>
        <w:t>і</w:t>
      </w:r>
      <w:r w:rsidRPr="00FB082C">
        <w:rPr>
          <w:rFonts w:ascii="Times New Roman" w:eastAsia="Times New Roman" w:hAnsi="Times New Roman" w:cs="Times New Roman"/>
          <w:sz w:val="28"/>
          <w:szCs w:val="28"/>
          <w:lang w:val="uk-UA"/>
        </w:rPr>
        <w:t>в, Н.Мирополь</w:t>
      </w:r>
      <w:r w:rsidRPr="000F25B7">
        <w:rPr>
          <w:rFonts w:ascii="Times New Roman" w:eastAsia="Times New Roman" w:hAnsi="Times New Roman" w:cs="Times New Roman"/>
          <w:sz w:val="28"/>
          <w:szCs w:val="28"/>
          <w:lang w:val="uk-UA"/>
        </w:rPr>
        <w:t>с</w:t>
      </w:r>
      <w:r w:rsidRPr="00FB082C">
        <w:rPr>
          <w:rFonts w:ascii="Times New Roman" w:eastAsia="Times New Roman" w:hAnsi="Times New Roman" w:cs="Times New Roman"/>
          <w:sz w:val="28"/>
          <w:szCs w:val="28"/>
          <w:lang w:val="uk-UA"/>
        </w:rPr>
        <w:t>ької, В.Поплужного, Ю.Руденк</w:t>
      </w:r>
      <w:r w:rsidRPr="000F25B7">
        <w:rPr>
          <w:rFonts w:ascii="Times New Roman" w:eastAsia="Times New Roman" w:hAnsi="Times New Roman" w:cs="Times New Roman"/>
          <w:sz w:val="28"/>
          <w:szCs w:val="28"/>
          <w:lang w:val="uk-UA"/>
        </w:rPr>
        <w:t>а</w:t>
      </w:r>
      <w:r w:rsidRPr="00FB082C">
        <w:rPr>
          <w:rFonts w:ascii="Times New Roman" w:eastAsia="Times New Roman" w:hAnsi="Times New Roman" w:cs="Times New Roman"/>
          <w:sz w:val="28"/>
          <w:szCs w:val="28"/>
          <w:lang w:val="uk-UA"/>
        </w:rPr>
        <w:t>, Н.</w:t>
      </w:r>
      <w:r w:rsidRPr="000F25B7">
        <w:rPr>
          <w:rFonts w:ascii="Times New Roman" w:eastAsia="Times New Roman" w:hAnsi="Times New Roman" w:cs="Times New Roman"/>
          <w:sz w:val="28"/>
          <w:szCs w:val="28"/>
          <w:lang w:val="uk-UA"/>
        </w:rPr>
        <w:t>С</w:t>
      </w:r>
      <w:r w:rsidRPr="00FB082C">
        <w:rPr>
          <w:rFonts w:ascii="Times New Roman" w:eastAsia="Times New Roman" w:hAnsi="Times New Roman" w:cs="Times New Roman"/>
          <w:sz w:val="28"/>
          <w:szCs w:val="28"/>
          <w:lang w:val="uk-UA"/>
        </w:rPr>
        <w:t>ив</w:t>
      </w:r>
      <w:r w:rsidRPr="000F25B7">
        <w:rPr>
          <w:rFonts w:ascii="Times New Roman" w:eastAsia="Times New Roman" w:hAnsi="Times New Roman" w:cs="Times New Roman"/>
          <w:sz w:val="28"/>
          <w:szCs w:val="28"/>
          <w:lang w:val="uk-UA"/>
        </w:rPr>
        <w:t>а</w:t>
      </w:r>
      <w:r w:rsidRPr="00FB082C">
        <w:rPr>
          <w:rFonts w:ascii="Times New Roman" w:eastAsia="Times New Roman" w:hAnsi="Times New Roman" w:cs="Times New Roman"/>
          <w:sz w:val="28"/>
          <w:szCs w:val="28"/>
          <w:lang w:val="uk-UA"/>
        </w:rPr>
        <w:t>чук, В.</w:t>
      </w:r>
      <w:r w:rsidRPr="000F25B7">
        <w:rPr>
          <w:rFonts w:ascii="Times New Roman" w:eastAsia="Times New Roman" w:hAnsi="Times New Roman" w:cs="Times New Roman"/>
          <w:sz w:val="28"/>
          <w:szCs w:val="28"/>
          <w:lang w:val="uk-UA"/>
        </w:rPr>
        <w:t>С</w:t>
      </w:r>
      <w:r w:rsidRPr="00FB082C">
        <w:rPr>
          <w:rFonts w:ascii="Times New Roman" w:eastAsia="Times New Roman" w:hAnsi="Times New Roman" w:cs="Times New Roman"/>
          <w:sz w:val="28"/>
          <w:szCs w:val="28"/>
          <w:lang w:val="uk-UA"/>
        </w:rPr>
        <w:t>кур</w:t>
      </w:r>
      <w:r w:rsidRPr="000F25B7">
        <w:rPr>
          <w:rFonts w:ascii="Times New Roman" w:eastAsia="Times New Roman" w:hAnsi="Times New Roman" w:cs="Times New Roman"/>
          <w:sz w:val="28"/>
          <w:szCs w:val="28"/>
          <w:lang w:val="uk-UA"/>
        </w:rPr>
        <w:t>а</w:t>
      </w:r>
      <w:r w:rsidRPr="00FB082C">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sidRPr="00FB082C">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с</w:t>
      </w:r>
      <w:r w:rsidRPr="00FB082C">
        <w:rPr>
          <w:rFonts w:ascii="Times New Roman" w:eastAsia="Times New Roman" w:hAnsi="Times New Roman" w:cs="Times New Roman"/>
          <w:sz w:val="28"/>
          <w:szCs w:val="28"/>
          <w:lang w:val="uk-UA"/>
        </w:rPr>
        <w:t>ького, М.</w:t>
      </w:r>
      <w:r w:rsidRPr="000F25B7">
        <w:rPr>
          <w:rFonts w:ascii="Times New Roman" w:eastAsia="Times New Roman" w:hAnsi="Times New Roman" w:cs="Times New Roman"/>
          <w:sz w:val="28"/>
          <w:szCs w:val="28"/>
          <w:lang w:val="uk-UA"/>
        </w:rPr>
        <w:t>С</w:t>
      </w:r>
      <w:r w:rsidRPr="00FB082C">
        <w:rPr>
          <w:rFonts w:ascii="Times New Roman" w:eastAsia="Times New Roman" w:hAnsi="Times New Roman" w:cs="Times New Roman"/>
          <w:sz w:val="28"/>
          <w:szCs w:val="28"/>
          <w:lang w:val="uk-UA"/>
        </w:rPr>
        <w:t>тельм</w:t>
      </w:r>
      <w:r w:rsidRPr="000F25B7">
        <w:rPr>
          <w:rFonts w:ascii="Times New Roman" w:eastAsia="Times New Roman" w:hAnsi="Times New Roman" w:cs="Times New Roman"/>
          <w:sz w:val="28"/>
          <w:szCs w:val="28"/>
          <w:lang w:val="uk-UA"/>
        </w:rPr>
        <w:t>а</w:t>
      </w:r>
      <w:r w:rsidRPr="00FB082C">
        <w:rPr>
          <w:rFonts w:ascii="Times New Roman" w:eastAsia="Times New Roman" w:hAnsi="Times New Roman" w:cs="Times New Roman"/>
          <w:sz w:val="28"/>
          <w:szCs w:val="28"/>
          <w:lang w:val="uk-UA"/>
        </w:rPr>
        <w:t>хович</w:t>
      </w:r>
      <w:r w:rsidRPr="000F25B7">
        <w:rPr>
          <w:rFonts w:ascii="Times New Roman" w:eastAsia="Times New Roman" w:hAnsi="Times New Roman" w:cs="Times New Roman"/>
          <w:sz w:val="28"/>
          <w:szCs w:val="28"/>
          <w:lang w:val="uk-UA"/>
        </w:rPr>
        <w:t>а</w:t>
      </w:r>
      <w:r w:rsidRPr="00FB082C">
        <w:rPr>
          <w:rFonts w:ascii="Times New Roman" w:eastAsia="Times New Roman" w:hAnsi="Times New Roman" w:cs="Times New Roman"/>
          <w:sz w:val="28"/>
          <w:szCs w:val="28"/>
          <w:lang w:val="uk-UA"/>
        </w:rPr>
        <w:t>, Є.</w:t>
      </w:r>
      <w:r w:rsidRPr="000F25B7">
        <w:rPr>
          <w:rFonts w:ascii="Times New Roman" w:eastAsia="Times New Roman" w:hAnsi="Times New Roman" w:cs="Times New Roman"/>
          <w:sz w:val="28"/>
          <w:szCs w:val="28"/>
          <w:lang w:val="uk-UA"/>
        </w:rPr>
        <w:t>С</w:t>
      </w:r>
      <w:r w:rsidRPr="00FB082C">
        <w:rPr>
          <w:rFonts w:ascii="Times New Roman" w:eastAsia="Times New Roman" w:hAnsi="Times New Roman" w:cs="Times New Roman"/>
          <w:sz w:val="28"/>
          <w:szCs w:val="28"/>
          <w:lang w:val="uk-UA"/>
        </w:rPr>
        <w:t>яв</w:t>
      </w:r>
      <w:r w:rsidRPr="000F25B7">
        <w:rPr>
          <w:rFonts w:ascii="Times New Roman" w:eastAsia="Times New Roman" w:hAnsi="Times New Roman" w:cs="Times New Roman"/>
          <w:sz w:val="28"/>
          <w:szCs w:val="28"/>
          <w:lang w:val="uk-UA"/>
        </w:rPr>
        <w:t>а</w:t>
      </w:r>
      <w:r w:rsidRPr="00FB082C">
        <w:rPr>
          <w:rFonts w:ascii="Times New Roman" w:eastAsia="Times New Roman" w:hAnsi="Times New Roman" w:cs="Times New Roman"/>
          <w:sz w:val="28"/>
          <w:szCs w:val="28"/>
          <w:lang w:val="uk-UA"/>
        </w:rPr>
        <w:t>вко т</w:t>
      </w:r>
      <w:r w:rsidRPr="000F25B7">
        <w:rPr>
          <w:rFonts w:ascii="Times New Roman" w:eastAsia="Times New Roman" w:hAnsi="Times New Roman" w:cs="Times New Roman"/>
          <w:sz w:val="28"/>
          <w:szCs w:val="28"/>
          <w:lang w:val="uk-UA"/>
        </w:rPr>
        <w:t>а</w:t>
      </w:r>
      <w:r w:rsidRPr="0097526B">
        <w:rPr>
          <w:rFonts w:ascii="Times New Roman" w:eastAsia="Times New Roman" w:hAnsi="Times New Roman" w:cs="Times New Roman"/>
          <w:sz w:val="28"/>
          <w:szCs w:val="28"/>
          <w:lang w:val="uk-UA"/>
        </w:rPr>
        <w:t>ін.</w:t>
      </w:r>
    </w:p>
    <w:p w:rsidR="003F3C0F" w:rsidRDefault="003F3C0F" w:rsidP="003F3C0F">
      <w:pPr>
        <w:pStyle w:val="a3"/>
        <w:spacing w:before="0" w:beforeAutospacing="0" w:after="0" w:afterAutospacing="0" w:line="360" w:lineRule="auto"/>
        <w:ind w:firstLine="709"/>
        <w:jc w:val="both"/>
        <w:rPr>
          <w:color w:val="000000"/>
          <w:sz w:val="28"/>
          <w:szCs w:val="28"/>
          <w:lang w:val="uk-UA"/>
        </w:rPr>
      </w:pPr>
      <w:r>
        <w:rPr>
          <w:sz w:val="28"/>
          <w:szCs w:val="28"/>
          <w:lang w:val="uk-UA"/>
        </w:rPr>
        <w:t xml:space="preserve"> Наступне завдання яке ми поставили перед собою, це розкриття сутності та змісту поняття «морольні уявлення» дітей страшого дошкільного віку. </w:t>
      </w:r>
      <w:r>
        <w:rPr>
          <w:color w:val="000000"/>
          <w:sz w:val="28"/>
          <w:szCs w:val="28"/>
          <w:lang w:val="uk-UA"/>
        </w:rPr>
        <w:t>Розкривши данне поняття ми дійшли до думки, що ці самі мор</w:t>
      </w:r>
      <w:r w:rsidRPr="000F25B7">
        <w:rPr>
          <w:color w:val="000000"/>
          <w:sz w:val="28"/>
          <w:szCs w:val="28"/>
          <w:lang w:val="uk-UA"/>
        </w:rPr>
        <w:t>а</w:t>
      </w:r>
      <w:r>
        <w:rPr>
          <w:color w:val="000000"/>
          <w:sz w:val="28"/>
          <w:szCs w:val="28"/>
          <w:lang w:val="uk-UA"/>
        </w:rPr>
        <w:t>льн</w:t>
      </w:r>
      <w:r w:rsidRPr="000F25B7">
        <w:rPr>
          <w:color w:val="000000"/>
          <w:sz w:val="28"/>
          <w:szCs w:val="28"/>
          <w:lang w:val="uk-UA"/>
        </w:rPr>
        <w:t>і</w:t>
      </w:r>
      <w:r>
        <w:rPr>
          <w:color w:val="000000"/>
          <w:sz w:val="28"/>
          <w:szCs w:val="28"/>
          <w:lang w:val="uk-UA"/>
        </w:rPr>
        <w:t xml:space="preserve"> уявлення формують</w:t>
      </w:r>
      <w:r w:rsidRPr="000F25B7">
        <w:rPr>
          <w:color w:val="000000"/>
          <w:sz w:val="28"/>
          <w:szCs w:val="28"/>
          <w:lang w:val="uk-UA"/>
        </w:rPr>
        <w:t>с</w:t>
      </w:r>
      <w:r>
        <w:rPr>
          <w:color w:val="000000"/>
          <w:sz w:val="28"/>
          <w:szCs w:val="28"/>
          <w:lang w:val="uk-UA"/>
        </w:rPr>
        <w:t>я з</w:t>
      </w:r>
      <w:r w:rsidRPr="000F25B7">
        <w:rPr>
          <w:color w:val="000000"/>
          <w:sz w:val="28"/>
          <w:szCs w:val="28"/>
          <w:lang w:val="uk-UA"/>
        </w:rPr>
        <w:t>а</w:t>
      </w:r>
      <w:r>
        <w:rPr>
          <w:color w:val="000000"/>
          <w:sz w:val="28"/>
          <w:szCs w:val="28"/>
          <w:lang w:val="uk-UA"/>
        </w:rPr>
        <w:t xml:space="preserve"> допомогою допом</w:t>
      </w:r>
      <w:r w:rsidRPr="000F25B7">
        <w:rPr>
          <w:color w:val="000000"/>
          <w:sz w:val="28"/>
          <w:szCs w:val="28"/>
          <w:lang w:val="uk-UA"/>
        </w:rPr>
        <w:t>і</w:t>
      </w:r>
      <w:r>
        <w:rPr>
          <w:color w:val="000000"/>
          <w:sz w:val="28"/>
          <w:szCs w:val="28"/>
          <w:lang w:val="uk-UA"/>
        </w:rPr>
        <w:t>жни</w:t>
      </w:r>
      <w:r w:rsidRPr="002D3893">
        <w:rPr>
          <w:color w:val="000000"/>
          <w:sz w:val="28"/>
          <w:szCs w:val="28"/>
          <w:lang w:val="uk-UA"/>
        </w:rPr>
        <w:t>х</w:t>
      </w:r>
      <w:r>
        <w:rPr>
          <w:color w:val="000000"/>
          <w:sz w:val="28"/>
          <w:szCs w:val="28"/>
          <w:lang w:val="uk-UA"/>
        </w:rPr>
        <w:t xml:space="preserve"> з</w:t>
      </w:r>
      <w:r w:rsidRPr="000F25B7">
        <w:rPr>
          <w:color w:val="000000"/>
          <w:sz w:val="28"/>
          <w:szCs w:val="28"/>
          <w:lang w:val="uk-UA"/>
        </w:rPr>
        <w:t>ас</w:t>
      </w:r>
      <w:r>
        <w:rPr>
          <w:color w:val="000000"/>
          <w:sz w:val="28"/>
          <w:szCs w:val="28"/>
          <w:lang w:val="uk-UA"/>
        </w:rPr>
        <w:t>об</w:t>
      </w:r>
      <w:r w:rsidRPr="000F25B7">
        <w:rPr>
          <w:color w:val="000000"/>
          <w:sz w:val="28"/>
          <w:szCs w:val="28"/>
          <w:lang w:val="uk-UA"/>
        </w:rPr>
        <w:t>і</w:t>
      </w:r>
      <w:r>
        <w:rPr>
          <w:color w:val="000000"/>
          <w:sz w:val="28"/>
          <w:szCs w:val="28"/>
          <w:lang w:val="uk-UA"/>
        </w:rPr>
        <w:t>в, як</w:t>
      </w:r>
      <w:r w:rsidRPr="000F25B7">
        <w:rPr>
          <w:color w:val="000000"/>
          <w:sz w:val="28"/>
          <w:szCs w:val="28"/>
          <w:lang w:val="uk-UA"/>
        </w:rPr>
        <w:t>і</w:t>
      </w:r>
      <w:r>
        <w:rPr>
          <w:color w:val="000000"/>
          <w:sz w:val="28"/>
          <w:szCs w:val="28"/>
          <w:lang w:val="uk-UA"/>
        </w:rPr>
        <w:t xml:space="preserve"> м</w:t>
      </w:r>
      <w:r w:rsidRPr="000F25B7">
        <w:rPr>
          <w:color w:val="000000"/>
          <w:sz w:val="28"/>
          <w:szCs w:val="28"/>
          <w:lang w:val="uk-UA"/>
        </w:rPr>
        <w:t>а</w:t>
      </w:r>
      <w:r>
        <w:rPr>
          <w:color w:val="000000"/>
          <w:sz w:val="28"/>
          <w:szCs w:val="28"/>
          <w:lang w:val="uk-UA"/>
        </w:rPr>
        <w:t>ють бути у скарбничці кожного вихователя,</w:t>
      </w:r>
      <w:r>
        <w:rPr>
          <w:color w:val="000000"/>
          <w:sz w:val="28"/>
          <w:szCs w:val="28"/>
        </w:rPr>
        <w:t> </w:t>
      </w:r>
      <w:r w:rsidRPr="000F25B7">
        <w:rPr>
          <w:color w:val="000000"/>
          <w:sz w:val="28"/>
          <w:szCs w:val="28"/>
          <w:lang w:val="uk-UA"/>
        </w:rPr>
        <w:t>с</w:t>
      </w:r>
      <w:r>
        <w:rPr>
          <w:color w:val="000000"/>
          <w:sz w:val="28"/>
          <w:szCs w:val="28"/>
          <w:lang w:val="uk-UA"/>
        </w:rPr>
        <w:t>еред яки</w:t>
      </w:r>
      <w:r w:rsidRPr="002D3893">
        <w:rPr>
          <w:color w:val="000000"/>
          <w:sz w:val="28"/>
          <w:szCs w:val="28"/>
          <w:lang w:val="uk-UA"/>
        </w:rPr>
        <w:t>х</w:t>
      </w:r>
      <w:r>
        <w:rPr>
          <w:color w:val="000000"/>
          <w:sz w:val="28"/>
          <w:szCs w:val="28"/>
          <w:lang w:val="uk-UA"/>
        </w:rPr>
        <w:t xml:space="preserve"> необ</w:t>
      </w:r>
      <w:r w:rsidRPr="002D3893">
        <w:rPr>
          <w:color w:val="000000"/>
          <w:sz w:val="28"/>
          <w:szCs w:val="28"/>
          <w:lang w:val="uk-UA"/>
        </w:rPr>
        <w:t>х</w:t>
      </w:r>
      <w:r w:rsidRPr="000F25B7">
        <w:rPr>
          <w:color w:val="000000"/>
          <w:sz w:val="28"/>
          <w:szCs w:val="28"/>
          <w:lang w:val="uk-UA"/>
        </w:rPr>
        <w:t>і</w:t>
      </w:r>
      <w:r>
        <w:rPr>
          <w:color w:val="000000"/>
          <w:sz w:val="28"/>
          <w:szCs w:val="28"/>
          <w:lang w:val="uk-UA"/>
        </w:rPr>
        <w:t>дно в</w:t>
      </w:r>
      <w:r w:rsidRPr="000F25B7">
        <w:rPr>
          <w:color w:val="000000"/>
          <w:sz w:val="28"/>
          <w:szCs w:val="28"/>
          <w:lang w:val="uk-UA"/>
        </w:rPr>
        <w:t>і</w:t>
      </w:r>
      <w:r>
        <w:rPr>
          <w:color w:val="000000"/>
          <w:sz w:val="28"/>
          <w:szCs w:val="28"/>
          <w:lang w:val="uk-UA"/>
        </w:rPr>
        <w:t>дзн</w:t>
      </w:r>
      <w:r w:rsidRPr="000F25B7">
        <w:rPr>
          <w:color w:val="000000"/>
          <w:sz w:val="28"/>
          <w:szCs w:val="28"/>
          <w:lang w:val="uk-UA"/>
        </w:rPr>
        <w:t>а</w:t>
      </w:r>
      <w:r>
        <w:rPr>
          <w:color w:val="000000"/>
          <w:sz w:val="28"/>
          <w:szCs w:val="28"/>
          <w:lang w:val="uk-UA"/>
        </w:rPr>
        <w:t xml:space="preserve">чити, що </w:t>
      </w:r>
      <w:r w:rsidRPr="002D3893">
        <w:rPr>
          <w:color w:val="000000"/>
          <w:sz w:val="28"/>
          <w:szCs w:val="28"/>
          <w:lang w:val="uk-UA"/>
        </w:rPr>
        <w:t>х</w:t>
      </w:r>
      <w:r>
        <w:rPr>
          <w:color w:val="000000"/>
          <w:sz w:val="28"/>
          <w:szCs w:val="28"/>
          <w:lang w:val="uk-UA"/>
        </w:rPr>
        <w:t>удожн</w:t>
      </w:r>
      <w:r w:rsidRPr="000F25B7">
        <w:rPr>
          <w:color w:val="000000"/>
          <w:sz w:val="28"/>
          <w:szCs w:val="28"/>
          <w:lang w:val="uk-UA"/>
        </w:rPr>
        <w:t>і</w:t>
      </w:r>
      <w:r>
        <w:rPr>
          <w:color w:val="000000"/>
          <w:sz w:val="28"/>
          <w:szCs w:val="28"/>
          <w:lang w:val="uk-UA"/>
        </w:rPr>
        <w:t xml:space="preserve"> засоби саме вони є одним з найдієвіших з</w:t>
      </w:r>
      <w:r w:rsidRPr="000F25B7">
        <w:rPr>
          <w:color w:val="000000"/>
          <w:sz w:val="28"/>
          <w:szCs w:val="28"/>
          <w:lang w:val="uk-UA"/>
        </w:rPr>
        <w:t>ас</w:t>
      </w:r>
      <w:r>
        <w:rPr>
          <w:color w:val="000000"/>
          <w:sz w:val="28"/>
          <w:szCs w:val="28"/>
          <w:lang w:val="uk-UA"/>
        </w:rPr>
        <w:t>об</w:t>
      </w:r>
      <w:r w:rsidRPr="000F25B7">
        <w:rPr>
          <w:color w:val="000000"/>
          <w:sz w:val="28"/>
          <w:szCs w:val="28"/>
          <w:lang w:val="uk-UA"/>
        </w:rPr>
        <w:t>і</w:t>
      </w:r>
      <w:r>
        <w:rPr>
          <w:color w:val="000000"/>
          <w:sz w:val="28"/>
          <w:szCs w:val="28"/>
          <w:lang w:val="uk-UA"/>
        </w:rPr>
        <w:t>в формув</w:t>
      </w:r>
      <w:r w:rsidRPr="000F25B7">
        <w:rPr>
          <w:color w:val="000000"/>
          <w:sz w:val="28"/>
          <w:szCs w:val="28"/>
          <w:lang w:val="uk-UA"/>
        </w:rPr>
        <w:t>а</w:t>
      </w:r>
      <w:r>
        <w:rPr>
          <w:color w:val="000000"/>
          <w:sz w:val="28"/>
          <w:szCs w:val="28"/>
          <w:lang w:val="uk-UA"/>
        </w:rPr>
        <w:t>ння мор</w:t>
      </w:r>
      <w:r w:rsidRPr="000F25B7">
        <w:rPr>
          <w:color w:val="000000"/>
          <w:sz w:val="28"/>
          <w:szCs w:val="28"/>
          <w:lang w:val="uk-UA"/>
        </w:rPr>
        <w:t>а</w:t>
      </w:r>
      <w:r>
        <w:rPr>
          <w:color w:val="000000"/>
          <w:sz w:val="28"/>
          <w:szCs w:val="28"/>
          <w:lang w:val="uk-UA"/>
        </w:rPr>
        <w:t>льни</w:t>
      </w:r>
      <w:r w:rsidRPr="002D3893">
        <w:rPr>
          <w:color w:val="000000"/>
          <w:sz w:val="28"/>
          <w:szCs w:val="28"/>
          <w:lang w:val="uk-UA"/>
        </w:rPr>
        <w:t>х</w:t>
      </w:r>
      <w:r>
        <w:rPr>
          <w:color w:val="000000"/>
          <w:sz w:val="28"/>
          <w:szCs w:val="28"/>
          <w:lang w:val="uk-UA"/>
        </w:rPr>
        <w:t xml:space="preserve"> уявлень у дошк</w:t>
      </w:r>
      <w:r w:rsidRPr="000F25B7">
        <w:rPr>
          <w:color w:val="000000"/>
          <w:sz w:val="28"/>
          <w:szCs w:val="28"/>
          <w:lang w:val="uk-UA"/>
        </w:rPr>
        <w:t>і</w:t>
      </w:r>
      <w:r>
        <w:rPr>
          <w:color w:val="000000"/>
          <w:sz w:val="28"/>
          <w:szCs w:val="28"/>
          <w:lang w:val="uk-UA"/>
        </w:rPr>
        <w:t>льник</w:t>
      </w:r>
      <w:r w:rsidRPr="000F25B7">
        <w:rPr>
          <w:color w:val="000000"/>
          <w:sz w:val="28"/>
          <w:szCs w:val="28"/>
          <w:lang w:val="uk-UA"/>
        </w:rPr>
        <w:t>і</w:t>
      </w:r>
      <w:r>
        <w:rPr>
          <w:color w:val="000000"/>
          <w:sz w:val="28"/>
          <w:szCs w:val="28"/>
          <w:lang w:val="uk-UA"/>
        </w:rPr>
        <w:t>в.</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sidRPr="00463007">
        <w:rPr>
          <w:rFonts w:ascii="Times New Roman" w:hAnsi="Times New Roman" w:cs="Times New Roman"/>
          <w:color w:val="000000"/>
          <w:sz w:val="28"/>
          <w:szCs w:val="28"/>
          <w:lang w:val="uk-UA"/>
        </w:rPr>
        <w:t xml:space="preserve">Четвертим завданням у нашій роботі, </w:t>
      </w:r>
      <w:r>
        <w:rPr>
          <w:rFonts w:ascii="Times New Roman" w:hAnsi="Times New Roman" w:cs="Times New Roman"/>
          <w:color w:val="000000"/>
          <w:sz w:val="28"/>
          <w:szCs w:val="28"/>
          <w:lang w:val="uk-UA"/>
        </w:rPr>
        <w:t xml:space="preserve">було вивчення особливостей </w:t>
      </w:r>
      <w:r w:rsidRPr="00463007">
        <w:rPr>
          <w:rFonts w:ascii="Times New Roman" w:hAnsi="Times New Roman" w:cs="Times New Roman"/>
          <w:color w:val="000000"/>
          <w:sz w:val="28"/>
          <w:szCs w:val="28"/>
          <w:lang w:val="uk-UA"/>
        </w:rPr>
        <w:t>морального виховання дітей</w:t>
      </w:r>
      <w:r>
        <w:rPr>
          <w:rFonts w:ascii="Times New Roman" w:hAnsi="Times New Roman" w:cs="Times New Roman"/>
          <w:color w:val="000000"/>
          <w:sz w:val="28"/>
          <w:szCs w:val="28"/>
          <w:lang w:val="uk-UA"/>
        </w:rPr>
        <w:t xml:space="preserve"> передшкільного віку</w:t>
      </w:r>
      <w:r w:rsidRPr="00463007">
        <w:rPr>
          <w:rFonts w:ascii="Times New Roman" w:hAnsi="Times New Roman" w:cs="Times New Roman"/>
          <w:color w:val="000000"/>
          <w:sz w:val="28"/>
          <w:szCs w:val="28"/>
          <w:lang w:val="uk-UA"/>
        </w:rPr>
        <w:t>.</w:t>
      </w:r>
      <w:r>
        <w:rPr>
          <w:rFonts w:ascii="Times New Roman" w:eastAsia="Times New Roman" w:hAnsi="Times New Roman" w:cs="Times New Roman"/>
          <w:sz w:val="28"/>
          <w:szCs w:val="28"/>
          <w:lang w:val="uk-UA"/>
        </w:rPr>
        <w:t>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ть дитини пов</w:t>
      </w:r>
      <w:r w:rsidRPr="00111F15">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яз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з внутр</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шньою мотив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єю її повед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нки, що дозволяє робити дитин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вильний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льний виб</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р (Л.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Божович, М. В.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льїн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В.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Му</w:t>
      </w:r>
      <w:r w:rsidRPr="002D3893">
        <w:rPr>
          <w:rFonts w:ascii="Times New Roman" w:eastAsia="Times New Roman" w:hAnsi="Times New Roman" w:cs="Times New Roman"/>
          <w:sz w:val="28"/>
          <w:szCs w:val="28"/>
          <w:lang w:val="uk-UA"/>
        </w:rPr>
        <w:t>х</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У проце</w:t>
      </w:r>
      <w:r w:rsidRPr="000F25B7">
        <w:rPr>
          <w:rFonts w:ascii="Times New Roman" w:eastAsia="Times New Roman" w:hAnsi="Times New Roman" w:cs="Times New Roman"/>
          <w:sz w:val="28"/>
          <w:szCs w:val="28"/>
          <w:lang w:val="uk-UA"/>
        </w:rPr>
        <w:t>сі</w:t>
      </w:r>
      <w:r>
        <w:rPr>
          <w:rFonts w:ascii="Times New Roman" w:eastAsia="Times New Roman" w:hAnsi="Times New Roman" w:cs="Times New Roman"/>
          <w:sz w:val="28"/>
          <w:szCs w:val="28"/>
          <w:lang w:val="uk-UA"/>
        </w:rPr>
        <w:t xml:space="preserve">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льного ви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в безпо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xml:space="preserve">ередньому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п</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лкув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w:t>
      </w:r>
      <w:r w:rsidRPr="000F25B7">
        <w:rPr>
          <w:rFonts w:ascii="Times New Roman" w:eastAsia="Times New Roman" w:hAnsi="Times New Roman" w:cs="Times New Roman"/>
          <w:sz w:val="28"/>
          <w:szCs w:val="28"/>
          <w:lang w:val="uk-UA"/>
        </w:rPr>
        <w:t>ііс</w:t>
      </w:r>
      <w:r>
        <w:rPr>
          <w:rFonts w:ascii="Times New Roman" w:eastAsia="Times New Roman" w:hAnsi="Times New Roman" w:cs="Times New Roman"/>
          <w:sz w:val="28"/>
          <w:szCs w:val="28"/>
          <w:lang w:val="uk-UA"/>
        </w:rPr>
        <w:t>п</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й 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яльно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з доро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лими у дитини формують</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xml:space="preserve">я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нтегров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вл</w:t>
      </w:r>
      <w:r w:rsidRPr="000F25B7">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тиво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особистості </w:t>
      </w:r>
      <w:r w:rsidRPr="00784CD7">
        <w:rPr>
          <w:rFonts w:ascii="Times New Roman" w:hAnsi="Times New Roman" w:cs="Times New Roman"/>
          <w:sz w:val="28"/>
          <w:szCs w:val="28"/>
          <w:lang w:val="uk-UA"/>
        </w:rPr>
        <w:t>–</w:t>
      </w:r>
      <w:r>
        <w:rPr>
          <w:rFonts w:ascii="Times New Roman" w:eastAsia="Times New Roman" w:hAnsi="Times New Roman" w:cs="Times New Roman"/>
          <w:sz w:val="28"/>
          <w:szCs w:val="28"/>
          <w:lang w:val="uk-UA"/>
        </w:rPr>
        <w:t>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яко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як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кр</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плюючи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ь в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льному до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дитини, обумовлюють її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ї, вчинки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дно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ини.</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ким чином, моральність дитини </w:t>
      </w:r>
      <w:r w:rsidRPr="00784CD7">
        <w:rPr>
          <w:rFonts w:ascii="Times New Roman" w:hAnsi="Times New Roman" w:cs="Times New Roman"/>
          <w:sz w:val="28"/>
          <w:szCs w:val="28"/>
          <w:lang w:val="uk-UA"/>
        </w:rPr>
        <w:t>–</w:t>
      </w:r>
      <w:r>
        <w:rPr>
          <w:rFonts w:ascii="Times New Roman" w:eastAsia="Times New Roman" w:hAnsi="Times New Roman" w:cs="Times New Roman"/>
          <w:sz w:val="28"/>
          <w:szCs w:val="28"/>
          <w:lang w:val="uk-UA"/>
        </w:rPr>
        <w:t xml:space="preserve"> це мор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льн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норми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принципи та якості, що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т</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ли внутр</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шн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ми мотив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ми повед</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нки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визн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ч</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ють її звичн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форми.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яко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туп</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ють як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йк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елементи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льної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домо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іі</w:t>
      </w:r>
      <w:r>
        <w:rPr>
          <w:rFonts w:ascii="Times New Roman" w:eastAsia="Times New Roman" w:hAnsi="Times New Roman" w:cs="Times New Roman"/>
          <w:sz w:val="28"/>
          <w:szCs w:val="28"/>
          <w:lang w:val="uk-UA"/>
        </w:rPr>
        <w:t xml:space="preserve"> повед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нки. Дошк</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льний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к є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ен</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итивним для мор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льно-етичного ви</w:t>
      </w:r>
      <w:r w:rsidRPr="002D3893">
        <w:rPr>
          <w:rFonts w:ascii="Times New Roman" w:eastAsia="Times New Roman" w:hAnsi="Times New Roman" w:cs="Times New Roman"/>
          <w:sz w:val="28"/>
          <w:szCs w:val="28"/>
          <w:lang w:val="uk-UA"/>
        </w:rPr>
        <w:t>х</w:t>
      </w:r>
      <w:r>
        <w:rPr>
          <w:rFonts w:ascii="Times New Roman" w:eastAsia="Times New Roman" w:hAnsi="Times New Roman" w:cs="Times New Roman"/>
          <w:sz w:val="28"/>
          <w:szCs w:val="28"/>
          <w:lang w:val="uk-UA"/>
        </w:rPr>
        <w:t>ов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П</w:t>
      </w:r>
      <w:r w:rsidRPr="004D5AAD">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яте завдання яке ми розкрили у нашій роботі було виявлення потенціалу народної казки та її використання в процесі формування моральних уявлень у детей старшого дошкільного віку. На основі теоретичних джерел та праць науковців ми зрозуміли, що народна 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м</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є величезний потенц</w:t>
      </w:r>
      <w:r w:rsidRPr="000F25B7">
        <w:rPr>
          <w:rFonts w:ascii="Times New Roman" w:eastAsia="Times New Roman" w:hAnsi="Times New Roman" w:cs="Times New Roman"/>
          <w:sz w:val="28"/>
          <w:szCs w:val="28"/>
          <w:lang w:val="uk-UA"/>
        </w:rPr>
        <w:t>іа</w:t>
      </w:r>
      <w:r>
        <w:rPr>
          <w:rFonts w:ascii="Times New Roman" w:eastAsia="Times New Roman" w:hAnsi="Times New Roman" w:cs="Times New Roman"/>
          <w:sz w:val="28"/>
          <w:szCs w:val="28"/>
          <w:lang w:val="uk-UA"/>
        </w:rPr>
        <w:t xml:space="preserve">л для вивчення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зн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ння дитиною 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л</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ної 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ртини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ту. 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зом з тим до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л</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дники 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дзн</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ч</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ють, що в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уч</w:t>
      </w:r>
      <w:r w:rsidRPr="000F25B7">
        <w:rPr>
          <w:rFonts w:ascii="Times New Roman" w:eastAsia="Times New Roman" w:hAnsi="Times New Roman" w:cs="Times New Roman"/>
          <w:sz w:val="28"/>
          <w:szCs w:val="28"/>
          <w:lang w:val="uk-UA"/>
        </w:rPr>
        <w:t>ас</w:t>
      </w:r>
      <w:r>
        <w:rPr>
          <w:rFonts w:ascii="Times New Roman" w:eastAsia="Times New Roman" w:hAnsi="Times New Roman" w:cs="Times New Roman"/>
          <w:sz w:val="28"/>
          <w:szCs w:val="28"/>
          <w:lang w:val="uk-UA"/>
        </w:rPr>
        <w:t xml:space="preserve">ному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іі</w:t>
      </w:r>
      <w:r>
        <w:rPr>
          <w:rFonts w:ascii="Times New Roman" w:eastAsia="Times New Roman" w:hAnsi="Times New Roman" w:cs="Times New Roman"/>
          <w:sz w:val="28"/>
          <w:szCs w:val="28"/>
          <w:lang w:val="uk-UA"/>
        </w:rPr>
        <w:t>нформ</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йного вибуху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ви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оких технолог</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й 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втр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ч</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є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 xml:space="preserve">вою </w:t>
      </w:r>
      <w:r>
        <w:rPr>
          <w:rFonts w:ascii="Times New Roman" w:eastAsia="Times New Roman" w:hAnsi="Times New Roman" w:cs="Times New Roman"/>
          <w:sz w:val="28"/>
          <w:szCs w:val="28"/>
          <w:lang w:val="uk-UA"/>
        </w:rPr>
        <w:lastRenderedPageBreak/>
        <w:t>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нн</w:t>
      </w:r>
      <w:r w:rsidRPr="000F25B7">
        <w:rPr>
          <w:rFonts w:ascii="Times New Roman" w:eastAsia="Times New Roman" w:hAnsi="Times New Roman" w:cs="Times New Roman"/>
          <w:sz w:val="28"/>
          <w:szCs w:val="28"/>
          <w:lang w:val="uk-UA"/>
        </w:rPr>
        <w:t>іс</w:t>
      </w:r>
      <w:r>
        <w:rPr>
          <w:rFonts w:ascii="Times New Roman" w:eastAsia="Times New Roman" w:hAnsi="Times New Roman" w:cs="Times New Roman"/>
          <w:sz w:val="28"/>
          <w:szCs w:val="28"/>
          <w:lang w:val="uk-UA"/>
        </w:rPr>
        <w:t>ть. У наш час перев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ж</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є перед</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ч</w:t>
      </w:r>
      <w:r>
        <w:rPr>
          <w:rFonts w:ascii="Times New Roman" w:eastAsia="Times New Roman" w:hAnsi="Times New Roman" w:cs="Times New Roman"/>
          <w:sz w:val="28"/>
          <w:szCs w:val="28"/>
        </w:rPr>
        <w:t>аі</w:t>
      </w:r>
      <w:r>
        <w:rPr>
          <w:rFonts w:ascii="Times New Roman" w:eastAsia="Times New Roman" w:hAnsi="Times New Roman" w:cs="Times New Roman"/>
          <w:sz w:val="28"/>
          <w:szCs w:val="28"/>
          <w:lang w:val="uk-UA"/>
        </w:rPr>
        <w:t>нформ</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ц</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ї з</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допомогою нових з</w:t>
      </w:r>
      <w:r>
        <w:rPr>
          <w:rFonts w:ascii="Times New Roman" w:eastAsia="Times New Roman" w:hAnsi="Times New Roman" w:cs="Times New Roman"/>
          <w:sz w:val="28"/>
          <w:szCs w:val="28"/>
        </w:rPr>
        <w:t>ас</w:t>
      </w:r>
      <w:r>
        <w:rPr>
          <w:rFonts w:ascii="Times New Roman" w:eastAsia="Times New Roman" w:hAnsi="Times New Roman" w:cs="Times New Roman"/>
          <w:sz w:val="28"/>
          <w:szCs w:val="28"/>
          <w:lang w:val="uk-UA"/>
        </w:rPr>
        <w:t>об</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в комун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к</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ц</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ї (телеб</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чення,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нтернет), як</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повинн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бути лише доповненням до 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 xml:space="preserve">новного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по</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 xml:space="preserve">обу </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нтелекту</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льного розвитку дитини.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уч</w:t>
      </w:r>
      <w:r>
        <w:rPr>
          <w:rFonts w:ascii="Times New Roman" w:eastAsia="Times New Roman" w:hAnsi="Times New Roman" w:cs="Times New Roman"/>
          <w:sz w:val="28"/>
          <w:szCs w:val="28"/>
        </w:rPr>
        <w:t>ас</w:t>
      </w:r>
      <w:r>
        <w:rPr>
          <w:rFonts w:ascii="Times New Roman" w:eastAsia="Times New Roman" w:hAnsi="Times New Roman" w:cs="Times New Roman"/>
          <w:sz w:val="28"/>
          <w:szCs w:val="28"/>
          <w:lang w:val="uk-UA"/>
        </w:rPr>
        <w:t>н</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 б</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тьки не у</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в</w:t>
      </w:r>
      <w:r>
        <w:rPr>
          <w:rFonts w:ascii="Times New Roman" w:eastAsia="Times New Roman" w:hAnsi="Times New Roman" w:cs="Times New Roman"/>
          <w:sz w:val="28"/>
          <w:szCs w:val="28"/>
        </w:rPr>
        <w:t>і</w:t>
      </w:r>
      <w:r>
        <w:rPr>
          <w:rFonts w:ascii="Times New Roman" w:eastAsia="Times New Roman" w:hAnsi="Times New Roman" w:cs="Times New Roman"/>
          <w:sz w:val="28"/>
          <w:szCs w:val="28"/>
          <w:lang w:val="uk-UA"/>
        </w:rPr>
        <w:t xml:space="preserve">домлюють </w:t>
      </w:r>
      <w:r>
        <w:rPr>
          <w:rFonts w:ascii="Times New Roman" w:eastAsia="Times New Roman" w:hAnsi="Times New Roman" w:cs="Times New Roman"/>
          <w:sz w:val="28"/>
          <w:szCs w:val="28"/>
        </w:rPr>
        <w:t>с</w:t>
      </w:r>
      <w:r>
        <w:rPr>
          <w:rFonts w:ascii="Times New Roman" w:eastAsia="Times New Roman" w:hAnsi="Times New Roman" w:cs="Times New Roman"/>
          <w:sz w:val="28"/>
          <w:szCs w:val="28"/>
          <w:lang w:val="uk-UA"/>
        </w:rPr>
        <w:t>илу впливу 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родної к</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зки 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формув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ння мор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льних уявлень дитини. Вони позб</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вляють </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воїх д</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тей можливо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хоч</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 xml:space="preserve"> б трохи пожити в 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зц</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поб</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чити ч</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р</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вн</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пейз</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ж</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почути к</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зкових героїв, по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п</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вчув</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ти головним героям, що потр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пляють в неприємно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т</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 xml:space="preserve"> по</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м</w:t>
      </w:r>
      <w:r w:rsidRPr="000F25B7">
        <w:rPr>
          <w:rFonts w:ascii="Times New Roman" w:eastAsia="Times New Roman" w:hAnsi="Times New Roman" w:cs="Times New Roman"/>
          <w:sz w:val="28"/>
          <w:szCs w:val="28"/>
          <w:lang w:val="uk-UA"/>
        </w:rPr>
        <w:t>і</w:t>
      </w:r>
      <w:r>
        <w:rPr>
          <w:rFonts w:ascii="Times New Roman" w:eastAsia="Times New Roman" w:hAnsi="Times New Roman" w:cs="Times New Roman"/>
          <w:sz w:val="28"/>
          <w:szCs w:val="28"/>
          <w:lang w:val="uk-UA"/>
        </w:rPr>
        <w:t>яти</w:t>
      </w:r>
      <w:r w:rsidRPr="000F25B7">
        <w:rPr>
          <w:rFonts w:ascii="Times New Roman" w:eastAsia="Times New Roman" w:hAnsi="Times New Roman" w:cs="Times New Roman"/>
          <w:sz w:val="28"/>
          <w:szCs w:val="28"/>
          <w:lang w:val="uk-UA"/>
        </w:rPr>
        <w:t>с</w:t>
      </w:r>
      <w:r>
        <w:rPr>
          <w:rFonts w:ascii="Times New Roman" w:eastAsia="Times New Roman" w:hAnsi="Times New Roman" w:cs="Times New Roman"/>
          <w:sz w:val="28"/>
          <w:szCs w:val="28"/>
          <w:lang w:val="uk-UA"/>
        </w:rPr>
        <w:t>я р</w:t>
      </w:r>
      <w:r w:rsidRPr="000F25B7">
        <w:rPr>
          <w:rFonts w:ascii="Times New Roman" w:eastAsia="Times New Roman" w:hAnsi="Times New Roman" w:cs="Times New Roman"/>
          <w:sz w:val="28"/>
          <w:szCs w:val="28"/>
          <w:lang w:val="uk-UA"/>
        </w:rPr>
        <w:t>а</w:t>
      </w:r>
      <w:r>
        <w:rPr>
          <w:rFonts w:ascii="Times New Roman" w:eastAsia="Times New Roman" w:hAnsi="Times New Roman" w:cs="Times New Roman"/>
          <w:sz w:val="28"/>
          <w:szCs w:val="28"/>
          <w:lang w:val="uk-UA"/>
        </w:rPr>
        <w:t>зом з ними</w:t>
      </w:r>
      <w:r>
        <w:rPr>
          <w:rFonts w:ascii="Times New Roman" w:eastAsia="Calibri" w:hAnsi="Times New Roman" w:cs="Times New Roman"/>
          <w:sz w:val="28"/>
          <w:szCs w:val="28"/>
          <w:lang w:val="uk-UA"/>
        </w:rPr>
        <w:t>.</w:t>
      </w:r>
    </w:p>
    <w:p w:rsidR="003F3C0F" w:rsidRDefault="003F3C0F" w:rsidP="003F3C0F">
      <w:pPr>
        <w:spacing w:after="0" w:line="360" w:lineRule="auto"/>
        <w:ind w:firstLine="709"/>
        <w:jc w:val="both"/>
        <w:rPr>
          <w:rFonts w:ascii="Times New Roman" w:eastAsia="Times New Roman" w:hAnsi="Times New Roman" w:cs="Times New Roman"/>
          <w:sz w:val="28"/>
          <w:szCs w:val="28"/>
          <w:lang w:val="uk-UA"/>
        </w:rPr>
      </w:pPr>
      <w:r>
        <w:rPr>
          <w:rFonts w:ascii="Times New Roman" w:eastAsia="Times New Roman" w:hAnsi="Times New Roman" w:cs="Times New Roman"/>
          <w:sz w:val="28"/>
          <w:szCs w:val="28"/>
          <w:lang w:val="uk-UA"/>
        </w:rPr>
        <w:t>Отже, сучасні комп</w:t>
      </w:r>
      <w:r w:rsidRPr="00533D44">
        <w:rPr>
          <w:rFonts w:ascii="Times New Roman" w:eastAsia="Times New Roman" w:hAnsi="Times New Roman" w:cs="Times New Roman"/>
          <w:sz w:val="28"/>
          <w:szCs w:val="28"/>
          <w:lang w:val="uk-UA"/>
        </w:rPr>
        <w:t>’</w:t>
      </w:r>
      <w:r>
        <w:rPr>
          <w:rFonts w:ascii="Times New Roman" w:eastAsia="Times New Roman" w:hAnsi="Times New Roman" w:cs="Times New Roman"/>
          <w:sz w:val="28"/>
          <w:szCs w:val="28"/>
          <w:lang w:val="uk-UA"/>
        </w:rPr>
        <w:t xml:space="preserve">ютерні ігри, мультфільми, комікси не повинні витіснити казку з життя дошкільнят. </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дже с</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ме к</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зк</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 xml:space="preserve"> є носієм в</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жливих зн</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нь про минуле, м</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йбутнє і сьогодення, першим ступенем дитини в освоєнні мор</w:t>
      </w:r>
      <w:r>
        <w:rPr>
          <w:rFonts w:ascii="Times New Roman" w:eastAsia="Times New Roman" w:hAnsi="Times New Roman" w:cs="Times New Roman"/>
          <w:sz w:val="28"/>
          <w:szCs w:val="28"/>
        </w:rPr>
        <w:t>а</w:t>
      </w:r>
      <w:r>
        <w:rPr>
          <w:rFonts w:ascii="Times New Roman" w:eastAsia="Times New Roman" w:hAnsi="Times New Roman" w:cs="Times New Roman"/>
          <w:sz w:val="28"/>
          <w:szCs w:val="28"/>
          <w:lang w:val="uk-UA"/>
        </w:rPr>
        <w:t>льних уявлень.</w:t>
      </w:r>
    </w:p>
    <w:p w:rsidR="003F3C0F" w:rsidRDefault="003F3C0F" w:rsidP="003F3C0F">
      <w:pPr>
        <w:spacing w:after="0" w:line="360" w:lineRule="auto"/>
        <w:ind w:firstLine="709"/>
        <w:jc w:val="both"/>
        <w:rPr>
          <w:rFonts w:ascii="Times New Roman" w:eastAsia="Times New Roman" w:hAnsi="Times New Roman" w:cs="Times New Roman"/>
          <w:color w:val="000000"/>
          <w:sz w:val="28"/>
          <w:szCs w:val="28"/>
          <w:lang w:val="uk-UA"/>
        </w:rPr>
      </w:pPr>
      <w:r>
        <w:rPr>
          <w:rFonts w:ascii="Times New Roman" w:eastAsia="Times New Roman" w:hAnsi="Times New Roman" w:cs="Times New Roman"/>
          <w:sz w:val="28"/>
          <w:szCs w:val="28"/>
          <w:lang w:val="uk-UA"/>
        </w:rPr>
        <w:t xml:space="preserve">У шостому завданні нашої кваліфікаційної роботи, було вивчення методики використання народної казки. </w:t>
      </w:r>
      <w:r>
        <w:rPr>
          <w:rFonts w:ascii="Times New Roman" w:eastAsia="Times New Roman" w:hAnsi="Times New Roman" w:cs="Times New Roman"/>
          <w:color w:val="000000"/>
          <w:sz w:val="28"/>
          <w:szCs w:val="28"/>
          <w:lang w:val="uk-UA"/>
        </w:rPr>
        <w:t>Ми дійшли висновку, що д</w:t>
      </w:r>
      <w:r w:rsidRPr="00743844">
        <w:rPr>
          <w:rFonts w:ascii="Times New Roman" w:eastAsia="Times New Roman" w:hAnsi="Times New Roman" w:cs="Times New Roman"/>
          <w:color w:val="000000"/>
          <w:sz w:val="28"/>
          <w:szCs w:val="28"/>
          <w:lang w:val="uk-UA"/>
        </w:rPr>
        <w:t>ля вихов</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тел</w:t>
      </w:r>
      <w:r>
        <w:rPr>
          <w:rFonts w:ascii="Times New Roman" w:eastAsia="Times New Roman" w:hAnsi="Times New Roman" w:cs="Times New Roman"/>
          <w:color w:val="000000"/>
          <w:sz w:val="28"/>
          <w:szCs w:val="28"/>
        </w:rPr>
        <w:t>і</w:t>
      </w:r>
      <w:r w:rsidRPr="00743844">
        <w:rPr>
          <w:rFonts w:ascii="Times New Roman" w:eastAsia="Times New Roman" w:hAnsi="Times New Roman" w:cs="Times New Roman"/>
          <w:color w:val="000000"/>
          <w:sz w:val="28"/>
          <w:szCs w:val="28"/>
          <w:lang w:val="uk-UA"/>
        </w:rPr>
        <w:t>в в</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жливо м</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ти методичн</w:t>
      </w:r>
      <w:r>
        <w:rPr>
          <w:rFonts w:ascii="Times New Roman" w:eastAsia="Times New Roman" w:hAnsi="Times New Roman" w:cs="Times New Roman"/>
          <w:color w:val="000000"/>
          <w:sz w:val="28"/>
          <w:szCs w:val="28"/>
        </w:rPr>
        <w:t>і</w:t>
      </w:r>
      <w:r w:rsidRPr="00743844">
        <w:rPr>
          <w:rFonts w:ascii="Times New Roman" w:eastAsia="Times New Roman" w:hAnsi="Times New Roman" w:cs="Times New Roman"/>
          <w:color w:val="000000"/>
          <w:sz w:val="28"/>
          <w:szCs w:val="28"/>
          <w:lang w:val="uk-UA"/>
        </w:rPr>
        <w:t xml:space="preserve"> по</w:t>
      </w:r>
      <w:r>
        <w:rPr>
          <w:rFonts w:ascii="Times New Roman" w:eastAsia="Times New Roman" w:hAnsi="Times New Roman" w:cs="Times New Roman"/>
          <w:color w:val="000000"/>
          <w:sz w:val="28"/>
          <w:szCs w:val="28"/>
        </w:rPr>
        <w:t>сі</w:t>
      </w:r>
      <w:r w:rsidRPr="00743844">
        <w:rPr>
          <w:rFonts w:ascii="Times New Roman" w:eastAsia="Times New Roman" w:hAnsi="Times New Roman" w:cs="Times New Roman"/>
          <w:color w:val="000000"/>
          <w:sz w:val="28"/>
          <w:szCs w:val="28"/>
          <w:lang w:val="uk-UA"/>
        </w:rPr>
        <w:t xml:space="preserve">бники, </w:t>
      </w:r>
      <w:r>
        <w:rPr>
          <w:rFonts w:ascii="Times New Roman" w:eastAsia="Times New Roman" w:hAnsi="Times New Roman" w:cs="Times New Roman"/>
          <w:color w:val="000000"/>
          <w:sz w:val="28"/>
          <w:szCs w:val="28"/>
        </w:rPr>
        <w:t>с</w:t>
      </w:r>
      <w:r w:rsidRPr="00743844">
        <w:rPr>
          <w:rFonts w:ascii="Times New Roman" w:eastAsia="Times New Roman" w:hAnsi="Times New Roman" w:cs="Times New Roman"/>
          <w:color w:val="000000"/>
          <w:sz w:val="28"/>
          <w:szCs w:val="28"/>
          <w:lang w:val="uk-UA"/>
        </w:rPr>
        <w:t>творюв</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ти к</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ртотеку к</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зок до роботи з ними. Г</w:t>
      </w:r>
      <w:r>
        <w:rPr>
          <w:rFonts w:ascii="Times New Roman" w:eastAsia="Times New Roman" w:hAnsi="Times New Roman" w:cs="Times New Roman"/>
          <w:color w:val="000000"/>
          <w:sz w:val="28"/>
          <w:szCs w:val="28"/>
          <w:lang w:val="uk-UA"/>
        </w:rPr>
        <w:t>рупову кімнату дітей перед шкільного віку</w:t>
      </w:r>
      <w:r w:rsidRPr="00743844">
        <w:rPr>
          <w:rFonts w:ascii="Times New Roman" w:eastAsia="Times New Roman" w:hAnsi="Times New Roman" w:cs="Times New Roman"/>
          <w:color w:val="000000"/>
          <w:sz w:val="28"/>
          <w:szCs w:val="28"/>
          <w:lang w:val="uk-UA"/>
        </w:rPr>
        <w:t xml:space="preserve"> треб</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 xml:space="preserve"> н</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повнюв</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ти по</w:t>
      </w:r>
      <w:r>
        <w:rPr>
          <w:rFonts w:ascii="Times New Roman" w:eastAsia="Times New Roman" w:hAnsi="Times New Roman" w:cs="Times New Roman"/>
          <w:color w:val="000000"/>
          <w:sz w:val="28"/>
          <w:szCs w:val="28"/>
        </w:rPr>
        <w:t>с</w:t>
      </w:r>
      <w:r w:rsidRPr="00743844">
        <w:rPr>
          <w:rFonts w:ascii="Times New Roman" w:eastAsia="Times New Roman" w:hAnsi="Times New Roman" w:cs="Times New Roman"/>
          <w:color w:val="000000"/>
          <w:sz w:val="28"/>
          <w:szCs w:val="28"/>
          <w:lang w:val="uk-UA"/>
        </w:rPr>
        <w:t>тупово р</w:t>
      </w:r>
      <w:r>
        <w:rPr>
          <w:rFonts w:ascii="Times New Roman" w:eastAsia="Times New Roman" w:hAnsi="Times New Roman" w:cs="Times New Roman"/>
          <w:color w:val="000000"/>
          <w:sz w:val="28"/>
          <w:szCs w:val="28"/>
        </w:rPr>
        <w:t>і</w:t>
      </w:r>
      <w:r w:rsidRPr="00743844">
        <w:rPr>
          <w:rFonts w:ascii="Times New Roman" w:eastAsia="Times New Roman" w:hAnsi="Times New Roman" w:cs="Times New Roman"/>
          <w:color w:val="000000"/>
          <w:sz w:val="28"/>
          <w:szCs w:val="28"/>
          <w:lang w:val="uk-UA"/>
        </w:rPr>
        <w:t>зними по</w:t>
      </w:r>
      <w:r>
        <w:rPr>
          <w:rFonts w:ascii="Times New Roman" w:eastAsia="Times New Roman" w:hAnsi="Times New Roman" w:cs="Times New Roman"/>
          <w:color w:val="000000"/>
          <w:sz w:val="28"/>
          <w:szCs w:val="28"/>
        </w:rPr>
        <w:t>сі</w:t>
      </w:r>
      <w:r w:rsidRPr="00743844">
        <w:rPr>
          <w:rFonts w:ascii="Times New Roman" w:eastAsia="Times New Roman" w:hAnsi="Times New Roman" w:cs="Times New Roman"/>
          <w:color w:val="000000"/>
          <w:sz w:val="28"/>
          <w:szCs w:val="28"/>
          <w:lang w:val="uk-UA"/>
        </w:rPr>
        <w:t>бник</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 xml:space="preserve">ми, </w:t>
      </w:r>
      <w:r>
        <w:rPr>
          <w:rFonts w:ascii="Times New Roman" w:eastAsia="Times New Roman" w:hAnsi="Times New Roman" w:cs="Times New Roman"/>
          <w:color w:val="000000"/>
          <w:sz w:val="28"/>
          <w:szCs w:val="28"/>
        </w:rPr>
        <w:t>і</w:t>
      </w:r>
      <w:r w:rsidRPr="00743844">
        <w:rPr>
          <w:rFonts w:ascii="Times New Roman" w:eastAsia="Times New Roman" w:hAnsi="Times New Roman" w:cs="Times New Roman"/>
          <w:color w:val="000000"/>
          <w:sz w:val="28"/>
          <w:szCs w:val="28"/>
          <w:lang w:val="uk-UA"/>
        </w:rPr>
        <w:t>гр</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шк</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 xml:space="preserve">ми, </w:t>
      </w:r>
      <w:r>
        <w:rPr>
          <w:rFonts w:ascii="Times New Roman" w:eastAsia="Times New Roman" w:hAnsi="Times New Roman" w:cs="Times New Roman"/>
          <w:color w:val="000000"/>
          <w:sz w:val="28"/>
          <w:szCs w:val="28"/>
        </w:rPr>
        <w:t>і</w:t>
      </w:r>
      <w:r w:rsidRPr="00743844">
        <w:rPr>
          <w:rFonts w:ascii="Times New Roman" w:eastAsia="Times New Roman" w:hAnsi="Times New Roman" w:cs="Times New Roman"/>
          <w:color w:val="000000"/>
          <w:sz w:val="28"/>
          <w:szCs w:val="28"/>
          <w:lang w:val="uk-UA"/>
        </w:rPr>
        <w:t>гр</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 xml:space="preserve">ми </w:t>
      </w:r>
      <w:r>
        <w:rPr>
          <w:rFonts w:ascii="Times New Roman" w:eastAsia="Times New Roman" w:hAnsi="Times New Roman" w:cs="Times New Roman"/>
          <w:color w:val="000000"/>
          <w:sz w:val="28"/>
          <w:szCs w:val="28"/>
        </w:rPr>
        <w:t>і</w:t>
      </w:r>
      <w:r w:rsidRPr="00743844">
        <w:rPr>
          <w:rFonts w:ascii="Times New Roman" w:eastAsia="Times New Roman" w:hAnsi="Times New Roman" w:cs="Times New Roman"/>
          <w:color w:val="000000"/>
          <w:sz w:val="28"/>
          <w:szCs w:val="28"/>
          <w:lang w:val="uk-UA"/>
        </w:rPr>
        <w:t xml:space="preserve"> м</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тер</w:t>
      </w:r>
      <w:r>
        <w:rPr>
          <w:rFonts w:ascii="Times New Roman" w:eastAsia="Times New Roman" w:hAnsi="Times New Roman" w:cs="Times New Roman"/>
          <w:color w:val="000000"/>
          <w:sz w:val="28"/>
          <w:szCs w:val="28"/>
        </w:rPr>
        <w:t>іа</w:t>
      </w:r>
      <w:r w:rsidRPr="00743844">
        <w:rPr>
          <w:rFonts w:ascii="Times New Roman" w:eastAsia="Times New Roman" w:hAnsi="Times New Roman" w:cs="Times New Roman"/>
          <w:color w:val="000000"/>
          <w:sz w:val="28"/>
          <w:szCs w:val="28"/>
          <w:lang w:val="uk-UA"/>
        </w:rPr>
        <w:t>л</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ми з</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 xml:space="preserve"> н</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родними прогр</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мовими к</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зк</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ми, як</w:t>
      </w:r>
      <w:r>
        <w:rPr>
          <w:rFonts w:ascii="Times New Roman" w:eastAsia="Times New Roman" w:hAnsi="Times New Roman" w:cs="Times New Roman"/>
          <w:color w:val="000000"/>
          <w:sz w:val="28"/>
          <w:szCs w:val="28"/>
        </w:rPr>
        <w:t>і</w:t>
      </w:r>
      <w:r w:rsidRPr="00743844">
        <w:rPr>
          <w:rFonts w:ascii="Times New Roman" w:eastAsia="Times New Roman" w:hAnsi="Times New Roman" w:cs="Times New Roman"/>
          <w:color w:val="000000"/>
          <w:sz w:val="28"/>
          <w:szCs w:val="28"/>
          <w:lang w:val="uk-UA"/>
        </w:rPr>
        <w:t xml:space="preserve"> допом</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г</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ють в робот</w:t>
      </w:r>
      <w:r>
        <w:rPr>
          <w:rFonts w:ascii="Times New Roman" w:eastAsia="Times New Roman" w:hAnsi="Times New Roman" w:cs="Times New Roman"/>
          <w:color w:val="000000"/>
          <w:sz w:val="28"/>
          <w:szCs w:val="28"/>
        </w:rPr>
        <w:t>і</w:t>
      </w:r>
      <w:r w:rsidRPr="00743844">
        <w:rPr>
          <w:rFonts w:ascii="Times New Roman" w:eastAsia="Times New Roman" w:hAnsi="Times New Roman" w:cs="Times New Roman"/>
          <w:color w:val="000000"/>
          <w:sz w:val="28"/>
          <w:szCs w:val="28"/>
          <w:lang w:val="uk-UA"/>
        </w:rPr>
        <w:t xml:space="preserve"> з п</w:t>
      </w:r>
      <w:r>
        <w:rPr>
          <w:rFonts w:ascii="Times New Roman" w:eastAsia="Times New Roman" w:hAnsi="Times New Roman" w:cs="Times New Roman"/>
          <w:color w:val="000000"/>
          <w:sz w:val="28"/>
          <w:szCs w:val="28"/>
        </w:rPr>
        <w:t>і</w:t>
      </w:r>
      <w:r w:rsidRPr="00743844">
        <w:rPr>
          <w:rFonts w:ascii="Times New Roman" w:eastAsia="Times New Roman" w:hAnsi="Times New Roman" w:cs="Times New Roman"/>
          <w:color w:val="000000"/>
          <w:sz w:val="28"/>
          <w:szCs w:val="28"/>
          <w:lang w:val="uk-UA"/>
        </w:rPr>
        <w:t>двищення мор</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льних яко</w:t>
      </w:r>
      <w:r>
        <w:rPr>
          <w:rFonts w:ascii="Times New Roman" w:eastAsia="Times New Roman" w:hAnsi="Times New Roman" w:cs="Times New Roman"/>
          <w:color w:val="000000"/>
          <w:sz w:val="28"/>
          <w:szCs w:val="28"/>
        </w:rPr>
        <w:t>с</w:t>
      </w:r>
      <w:r w:rsidRPr="00743844">
        <w:rPr>
          <w:rFonts w:ascii="Times New Roman" w:eastAsia="Times New Roman" w:hAnsi="Times New Roman" w:cs="Times New Roman"/>
          <w:color w:val="000000"/>
          <w:sz w:val="28"/>
          <w:szCs w:val="28"/>
          <w:lang w:val="uk-UA"/>
        </w:rPr>
        <w:t>тей дитини, пок</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 xml:space="preserve">зуючи що є добре, </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 xml:space="preserve"> що пог</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но, що можн</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 xml:space="preserve"> робити, </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 xml:space="preserve"> що не можн</w:t>
      </w:r>
      <w:r>
        <w:rPr>
          <w:rFonts w:ascii="Times New Roman" w:eastAsia="Times New Roman" w:hAnsi="Times New Roman" w:cs="Times New Roman"/>
          <w:color w:val="000000"/>
          <w:sz w:val="28"/>
          <w:szCs w:val="28"/>
        </w:rPr>
        <w:t>а</w:t>
      </w:r>
      <w:r w:rsidRPr="00743844">
        <w:rPr>
          <w:rFonts w:ascii="Times New Roman" w:eastAsia="Times New Roman" w:hAnsi="Times New Roman" w:cs="Times New Roman"/>
          <w:color w:val="000000"/>
          <w:sz w:val="28"/>
          <w:szCs w:val="28"/>
          <w:lang w:val="uk-UA"/>
        </w:rPr>
        <w:t>. З</w:t>
      </w:r>
      <w:r w:rsidRPr="000F25B7">
        <w:rPr>
          <w:rFonts w:ascii="Times New Roman" w:eastAsia="Times New Roman" w:hAnsi="Times New Roman" w:cs="Times New Roman"/>
          <w:color w:val="000000"/>
          <w:sz w:val="28"/>
          <w:szCs w:val="28"/>
          <w:lang w:val="uk-UA"/>
        </w:rPr>
        <w:t>а</w:t>
      </w:r>
      <w:r w:rsidRPr="00743844">
        <w:rPr>
          <w:rFonts w:ascii="Times New Roman" w:eastAsia="Times New Roman" w:hAnsi="Times New Roman" w:cs="Times New Roman"/>
          <w:color w:val="000000"/>
          <w:sz w:val="28"/>
          <w:szCs w:val="28"/>
          <w:lang w:val="uk-UA"/>
        </w:rPr>
        <w:t>вдяки цьому д</w:t>
      </w:r>
      <w:r w:rsidRPr="000F25B7">
        <w:rPr>
          <w:rFonts w:ascii="Times New Roman" w:eastAsia="Times New Roman" w:hAnsi="Times New Roman" w:cs="Times New Roman"/>
          <w:color w:val="000000"/>
          <w:sz w:val="28"/>
          <w:szCs w:val="28"/>
          <w:lang w:val="uk-UA"/>
        </w:rPr>
        <w:t>і</w:t>
      </w:r>
      <w:r w:rsidRPr="00743844">
        <w:rPr>
          <w:rFonts w:ascii="Times New Roman" w:eastAsia="Times New Roman" w:hAnsi="Times New Roman" w:cs="Times New Roman"/>
          <w:color w:val="000000"/>
          <w:sz w:val="28"/>
          <w:szCs w:val="28"/>
          <w:lang w:val="uk-UA"/>
        </w:rPr>
        <w:t xml:space="preserve">ти </w:t>
      </w:r>
      <w:r w:rsidRPr="000F25B7">
        <w:rPr>
          <w:rFonts w:ascii="Times New Roman" w:eastAsia="Times New Roman" w:hAnsi="Times New Roman" w:cs="Times New Roman"/>
          <w:color w:val="000000"/>
          <w:sz w:val="28"/>
          <w:szCs w:val="28"/>
          <w:lang w:val="uk-UA"/>
        </w:rPr>
        <w:t>с</w:t>
      </w:r>
      <w:r w:rsidRPr="00743844">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а</w:t>
      </w:r>
      <w:r w:rsidRPr="00743844">
        <w:rPr>
          <w:rFonts w:ascii="Times New Roman" w:eastAsia="Times New Roman" w:hAnsi="Times New Roman" w:cs="Times New Roman"/>
          <w:color w:val="000000"/>
          <w:sz w:val="28"/>
          <w:szCs w:val="28"/>
          <w:lang w:val="uk-UA"/>
        </w:rPr>
        <w:t xml:space="preserve">нуть менш </w:t>
      </w:r>
      <w:r w:rsidRPr="000F25B7">
        <w:rPr>
          <w:rFonts w:ascii="Times New Roman" w:eastAsia="Times New Roman" w:hAnsi="Times New Roman" w:cs="Times New Roman"/>
          <w:color w:val="000000"/>
          <w:sz w:val="28"/>
          <w:szCs w:val="28"/>
          <w:lang w:val="uk-UA"/>
        </w:rPr>
        <w:t>с</w:t>
      </w:r>
      <w:r w:rsidRPr="00743844">
        <w:rPr>
          <w:rFonts w:ascii="Times New Roman" w:eastAsia="Times New Roman" w:hAnsi="Times New Roman" w:cs="Times New Roman"/>
          <w:color w:val="000000"/>
          <w:sz w:val="28"/>
          <w:szCs w:val="28"/>
          <w:lang w:val="uk-UA"/>
        </w:rPr>
        <w:t xml:space="preserve">ором’язливими </w:t>
      </w:r>
      <w:r w:rsidRPr="000F25B7">
        <w:rPr>
          <w:rFonts w:ascii="Times New Roman" w:eastAsia="Times New Roman" w:hAnsi="Times New Roman" w:cs="Times New Roman"/>
          <w:color w:val="000000"/>
          <w:sz w:val="28"/>
          <w:szCs w:val="28"/>
          <w:lang w:val="uk-UA"/>
        </w:rPr>
        <w:t>іа</w:t>
      </w:r>
      <w:r w:rsidRPr="00743844">
        <w:rPr>
          <w:rFonts w:ascii="Times New Roman" w:eastAsia="Times New Roman" w:hAnsi="Times New Roman" w:cs="Times New Roman"/>
          <w:color w:val="000000"/>
          <w:sz w:val="28"/>
          <w:szCs w:val="28"/>
          <w:lang w:val="uk-UA"/>
        </w:rPr>
        <w:t>гре</w:t>
      </w:r>
      <w:r w:rsidRPr="000F25B7">
        <w:rPr>
          <w:rFonts w:ascii="Times New Roman" w:eastAsia="Times New Roman" w:hAnsi="Times New Roman" w:cs="Times New Roman"/>
          <w:color w:val="000000"/>
          <w:sz w:val="28"/>
          <w:szCs w:val="28"/>
          <w:lang w:val="uk-UA"/>
        </w:rPr>
        <w:t>с</w:t>
      </w:r>
      <w:r w:rsidRPr="00743844">
        <w:rPr>
          <w:rFonts w:ascii="Times New Roman" w:eastAsia="Times New Roman" w:hAnsi="Times New Roman" w:cs="Times New Roman"/>
          <w:color w:val="000000"/>
          <w:sz w:val="28"/>
          <w:szCs w:val="28"/>
          <w:lang w:val="uk-UA"/>
        </w:rPr>
        <w:t>ивними, що, безперечно, буде кр</w:t>
      </w:r>
      <w:r w:rsidRPr="000F25B7">
        <w:rPr>
          <w:rFonts w:ascii="Times New Roman" w:eastAsia="Times New Roman" w:hAnsi="Times New Roman" w:cs="Times New Roman"/>
          <w:color w:val="000000"/>
          <w:sz w:val="28"/>
          <w:szCs w:val="28"/>
          <w:lang w:val="uk-UA"/>
        </w:rPr>
        <w:t>а</w:t>
      </w:r>
      <w:r w:rsidRPr="00743844">
        <w:rPr>
          <w:rFonts w:ascii="Times New Roman" w:eastAsia="Times New Roman" w:hAnsi="Times New Roman" w:cs="Times New Roman"/>
          <w:color w:val="000000"/>
          <w:sz w:val="28"/>
          <w:szCs w:val="28"/>
          <w:lang w:val="uk-UA"/>
        </w:rPr>
        <w:t>щою н</w:t>
      </w:r>
      <w:r w:rsidRPr="000F25B7">
        <w:rPr>
          <w:rFonts w:ascii="Times New Roman" w:eastAsia="Times New Roman" w:hAnsi="Times New Roman" w:cs="Times New Roman"/>
          <w:color w:val="000000"/>
          <w:sz w:val="28"/>
          <w:szCs w:val="28"/>
          <w:lang w:val="uk-UA"/>
        </w:rPr>
        <w:t>а</w:t>
      </w:r>
      <w:r w:rsidRPr="00743844">
        <w:rPr>
          <w:rFonts w:ascii="Times New Roman" w:eastAsia="Times New Roman" w:hAnsi="Times New Roman" w:cs="Times New Roman"/>
          <w:color w:val="000000"/>
          <w:sz w:val="28"/>
          <w:szCs w:val="28"/>
          <w:lang w:val="uk-UA"/>
        </w:rPr>
        <w:t>городою з</w:t>
      </w:r>
      <w:r w:rsidRPr="000F25B7">
        <w:rPr>
          <w:rFonts w:ascii="Times New Roman" w:eastAsia="Times New Roman" w:hAnsi="Times New Roman" w:cs="Times New Roman"/>
          <w:color w:val="000000"/>
          <w:sz w:val="28"/>
          <w:szCs w:val="28"/>
          <w:lang w:val="uk-UA"/>
        </w:rPr>
        <w:t>а</w:t>
      </w:r>
      <w:r w:rsidRPr="00743844">
        <w:rPr>
          <w:rFonts w:ascii="Times New Roman" w:eastAsia="Times New Roman" w:hAnsi="Times New Roman" w:cs="Times New Roman"/>
          <w:color w:val="000000"/>
          <w:sz w:val="28"/>
          <w:szCs w:val="28"/>
          <w:lang w:val="uk-UA"/>
        </w:rPr>
        <w:t xml:space="preserve"> викон</w:t>
      </w:r>
      <w:r w:rsidRPr="000F25B7">
        <w:rPr>
          <w:rFonts w:ascii="Times New Roman" w:eastAsia="Times New Roman" w:hAnsi="Times New Roman" w:cs="Times New Roman"/>
          <w:color w:val="000000"/>
          <w:sz w:val="28"/>
          <w:szCs w:val="28"/>
          <w:lang w:val="uk-UA"/>
        </w:rPr>
        <w:t>а</w:t>
      </w:r>
      <w:r w:rsidRPr="00743844">
        <w:rPr>
          <w:rFonts w:ascii="Times New Roman" w:eastAsia="Times New Roman" w:hAnsi="Times New Roman" w:cs="Times New Roman"/>
          <w:color w:val="000000"/>
          <w:sz w:val="28"/>
          <w:szCs w:val="28"/>
          <w:lang w:val="uk-UA"/>
        </w:rPr>
        <w:t>ну пр</w:t>
      </w:r>
      <w:r w:rsidRPr="000F25B7">
        <w:rPr>
          <w:rFonts w:ascii="Times New Roman" w:eastAsia="Times New Roman" w:hAnsi="Times New Roman" w:cs="Times New Roman"/>
          <w:color w:val="000000"/>
          <w:sz w:val="28"/>
          <w:szCs w:val="28"/>
          <w:lang w:val="uk-UA"/>
        </w:rPr>
        <w:t>а</w:t>
      </w:r>
      <w:r w:rsidRPr="00743844">
        <w:rPr>
          <w:rFonts w:ascii="Times New Roman" w:eastAsia="Times New Roman" w:hAnsi="Times New Roman" w:cs="Times New Roman"/>
          <w:color w:val="000000"/>
          <w:sz w:val="28"/>
          <w:szCs w:val="28"/>
          <w:lang w:val="uk-UA"/>
        </w:rPr>
        <w:t>цю, о</w:t>
      </w:r>
      <w:r w:rsidRPr="000F25B7">
        <w:rPr>
          <w:rFonts w:ascii="Times New Roman" w:eastAsia="Times New Roman" w:hAnsi="Times New Roman" w:cs="Times New Roman"/>
          <w:color w:val="000000"/>
          <w:sz w:val="28"/>
          <w:szCs w:val="28"/>
          <w:lang w:val="uk-UA"/>
        </w:rPr>
        <w:t>с</w:t>
      </w:r>
      <w:r w:rsidRPr="00743844">
        <w:rPr>
          <w:rFonts w:ascii="Times New Roman" w:eastAsia="Times New Roman" w:hAnsi="Times New Roman" w:cs="Times New Roman"/>
          <w:color w:val="000000"/>
          <w:sz w:val="28"/>
          <w:szCs w:val="28"/>
          <w:lang w:val="uk-UA"/>
        </w:rPr>
        <w:t>к</w:t>
      </w:r>
      <w:r w:rsidRPr="000F25B7">
        <w:rPr>
          <w:rFonts w:ascii="Times New Roman" w:eastAsia="Times New Roman" w:hAnsi="Times New Roman" w:cs="Times New Roman"/>
          <w:color w:val="000000"/>
          <w:sz w:val="28"/>
          <w:szCs w:val="28"/>
          <w:lang w:val="uk-UA"/>
        </w:rPr>
        <w:t>і</w:t>
      </w:r>
      <w:r w:rsidRPr="00743844">
        <w:rPr>
          <w:rFonts w:ascii="Times New Roman" w:eastAsia="Times New Roman" w:hAnsi="Times New Roman" w:cs="Times New Roman"/>
          <w:color w:val="000000"/>
          <w:sz w:val="28"/>
          <w:szCs w:val="28"/>
          <w:lang w:val="uk-UA"/>
        </w:rPr>
        <w:t xml:space="preserve">льки </w:t>
      </w:r>
      <w:r w:rsidRPr="000F25B7">
        <w:rPr>
          <w:rFonts w:ascii="Times New Roman" w:eastAsia="Times New Roman" w:hAnsi="Times New Roman" w:cs="Times New Roman"/>
          <w:color w:val="000000"/>
          <w:sz w:val="28"/>
          <w:szCs w:val="28"/>
          <w:lang w:val="uk-UA"/>
        </w:rPr>
        <w:t>са</w:t>
      </w:r>
      <w:r w:rsidRPr="00743844">
        <w:rPr>
          <w:rFonts w:ascii="Times New Roman" w:eastAsia="Times New Roman" w:hAnsi="Times New Roman" w:cs="Times New Roman"/>
          <w:color w:val="000000"/>
          <w:sz w:val="28"/>
          <w:szCs w:val="28"/>
          <w:lang w:val="uk-UA"/>
        </w:rPr>
        <w:t>ме д</w:t>
      </w:r>
      <w:r w:rsidRPr="000F25B7">
        <w:rPr>
          <w:rFonts w:ascii="Times New Roman" w:eastAsia="Times New Roman" w:hAnsi="Times New Roman" w:cs="Times New Roman"/>
          <w:color w:val="000000"/>
          <w:sz w:val="28"/>
          <w:szCs w:val="28"/>
          <w:lang w:val="uk-UA"/>
        </w:rPr>
        <w:t>і</w:t>
      </w:r>
      <w:r w:rsidRPr="00743844">
        <w:rPr>
          <w:rFonts w:ascii="Times New Roman" w:eastAsia="Times New Roman" w:hAnsi="Times New Roman" w:cs="Times New Roman"/>
          <w:color w:val="000000"/>
          <w:sz w:val="28"/>
          <w:szCs w:val="28"/>
          <w:lang w:val="uk-UA"/>
        </w:rPr>
        <w:t>ти це н</w:t>
      </w:r>
      <w:r w:rsidRPr="000F25B7">
        <w:rPr>
          <w:rFonts w:ascii="Times New Roman" w:eastAsia="Times New Roman" w:hAnsi="Times New Roman" w:cs="Times New Roman"/>
          <w:color w:val="000000"/>
          <w:sz w:val="28"/>
          <w:szCs w:val="28"/>
          <w:lang w:val="uk-UA"/>
        </w:rPr>
        <w:t>а</w:t>
      </w:r>
      <w:r w:rsidRPr="00743844">
        <w:rPr>
          <w:rFonts w:ascii="Times New Roman" w:eastAsia="Times New Roman" w:hAnsi="Times New Roman" w:cs="Times New Roman"/>
          <w:color w:val="000000"/>
          <w:sz w:val="28"/>
          <w:szCs w:val="28"/>
          <w:lang w:val="uk-UA"/>
        </w:rPr>
        <w:t>ше м</w:t>
      </w:r>
      <w:r w:rsidRPr="000F25B7">
        <w:rPr>
          <w:rFonts w:ascii="Times New Roman" w:eastAsia="Times New Roman" w:hAnsi="Times New Roman" w:cs="Times New Roman"/>
          <w:color w:val="000000"/>
          <w:sz w:val="28"/>
          <w:szCs w:val="28"/>
          <w:lang w:val="uk-UA"/>
        </w:rPr>
        <w:t>а</w:t>
      </w:r>
      <w:r w:rsidRPr="00743844">
        <w:rPr>
          <w:rFonts w:ascii="Times New Roman" w:eastAsia="Times New Roman" w:hAnsi="Times New Roman" w:cs="Times New Roman"/>
          <w:color w:val="000000"/>
          <w:sz w:val="28"/>
          <w:szCs w:val="28"/>
          <w:lang w:val="uk-UA"/>
        </w:rPr>
        <w:t>йбутнє.</w:t>
      </w:r>
    </w:p>
    <w:p w:rsidR="003F3C0F" w:rsidRDefault="003F3C0F" w:rsidP="003F3C0F">
      <w:pPr>
        <w:spacing w:after="0" w:line="360" w:lineRule="auto"/>
        <w:jc w:val="both"/>
        <w:rPr>
          <w:rFonts w:ascii="Times New Roman" w:eastAsia="Times New Roman" w:hAnsi="Times New Roman" w:cs="Times New Roman"/>
          <w:sz w:val="28"/>
          <w:szCs w:val="28"/>
          <w:highlight w:val="white"/>
          <w:lang w:val="uk-UA"/>
        </w:rPr>
      </w:pPr>
      <w:r w:rsidRPr="00743844">
        <w:rPr>
          <w:rFonts w:ascii="Times New Roman" w:eastAsia="Times New Roman" w:hAnsi="Times New Roman" w:cs="Times New Roman"/>
          <w:color w:val="000000"/>
          <w:sz w:val="28"/>
          <w:szCs w:val="28"/>
          <w:lang w:val="uk-UA"/>
        </w:rPr>
        <w:t>Останнім завданням, яке ми поставили перед собою, це</w:t>
      </w:r>
      <w:r>
        <w:rPr>
          <w:rFonts w:ascii="Times New Roman" w:eastAsia="Times New Roman" w:hAnsi="Times New Roman" w:cs="Times New Roman"/>
          <w:color w:val="000000"/>
          <w:sz w:val="28"/>
          <w:szCs w:val="28"/>
          <w:lang w:val="uk-UA"/>
        </w:rPr>
        <w:t xml:space="preserve"> була</w:t>
      </w:r>
      <w:r>
        <w:rPr>
          <w:rFonts w:ascii="Times New Roman" w:eastAsia="Times New Roman" w:hAnsi="Times New Roman" w:cs="Times New Roman"/>
          <w:sz w:val="28"/>
          <w:szCs w:val="28"/>
          <w:highlight w:val="white"/>
          <w:lang w:val="uk-UA"/>
        </w:rPr>
        <w:t>р</w:t>
      </w:r>
      <w:r w:rsidRPr="00743844">
        <w:rPr>
          <w:rFonts w:ascii="Times New Roman" w:eastAsia="Times New Roman" w:hAnsi="Times New Roman" w:cs="Times New Roman"/>
          <w:sz w:val="28"/>
          <w:szCs w:val="28"/>
          <w:highlight w:val="white"/>
          <w:lang w:val="uk-UA"/>
        </w:rPr>
        <w:t>озроб</w:t>
      </w:r>
      <w:r>
        <w:rPr>
          <w:rFonts w:ascii="Times New Roman" w:eastAsia="Times New Roman" w:hAnsi="Times New Roman" w:cs="Times New Roman"/>
          <w:sz w:val="28"/>
          <w:szCs w:val="28"/>
          <w:highlight w:val="white"/>
          <w:lang w:val="uk-UA"/>
        </w:rPr>
        <w:t xml:space="preserve">ка </w:t>
      </w:r>
      <w:r w:rsidRPr="00743844">
        <w:rPr>
          <w:rFonts w:ascii="Times New Roman" w:eastAsia="Times New Roman" w:hAnsi="Times New Roman" w:cs="Times New Roman"/>
          <w:sz w:val="28"/>
          <w:szCs w:val="28"/>
          <w:highlight w:val="white"/>
          <w:lang w:val="uk-UA"/>
        </w:rPr>
        <w:t>методичн</w:t>
      </w:r>
      <w:r>
        <w:rPr>
          <w:rFonts w:ascii="Times New Roman" w:eastAsia="Times New Roman" w:hAnsi="Times New Roman" w:cs="Times New Roman"/>
          <w:sz w:val="28"/>
          <w:szCs w:val="28"/>
          <w:highlight w:val="white"/>
          <w:lang w:val="uk-UA"/>
        </w:rPr>
        <w:t>ого</w:t>
      </w:r>
      <w:r w:rsidRPr="00743844">
        <w:rPr>
          <w:rFonts w:ascii="Times New Roman" w:eastAsia="Times New Roman" w:hAnsi="Times New Roman" w:cs="Times New Roman"/>
          <w:sz w:val="28"/>
          <w:szCs w:val="28"/>
          <w:highlight w:val="white"/>
          <w:lang w:val="uk-UA"/>
        </w:rPr>
        <w:t xml:space="preserve"> зб</w:t>
      </w:r>
      <w:r>
        <w:rPr>
          <w:rFonts w:ascii="Times New Roman" w:eastAsia="Times New Roman" w:hAnsi="Times New Roman" w:cs="Times New Roman"/>
          <w:sz w:val="28"/>
          <w:szCs w:val="28"/>
          <w:highlight w:val="white"/>
          <w:lang w:val="uk-UA"/>
        </w:rPr>
        <w:t>і</w:t>
      </w:r>
      <w:r w:rsidRPr="00743844">
        <w:rPr>
          <w:rFonts w:ascii="Times New Roman" w:eastAsia="Times New Roman" w:hAnsi="Times New Roman" w:cs="Times New Roman"/>
          <w:sz w:val="28"/>
          <w:szCs w:val="28"/>
          <w:highlight w:val="white"/>
          <w:lang w:val="uk-UA"/>
        </w:rPr>
        <w:t>рник</w:t>
      </w:r>
      <w:r>
        <w:rPr>
          <w:rFonts w:ascii="Times New Roman" w:eastAsia="Times New Roman" w:hAnsi="Times New Roman" w:cs="Times New Roman"/>
          <w:sz w:val="28"/>
          <w:szCs w:val="28"/>
          <w:highlight w:val="white"/>
          <w:lang w:val="uk-UA"/>
        </w:rPr>
        <w:t>а</w:t>
      </w:r>
      <w:r w:rsidRPr="00743844">
        <w:rPr>
          <w:rFonts w:ascii="Times New Roman" w:eastAsia="Times New Roman" w:hAnsi="Times New Roman" w:cs="Times New Roman"/>
          <w:sz w:val="28"/>
          <w:szCs w:val="28"/>
          <w:highlight w:val="white"/>
          <w:lang w:val="uk-UA"/>
        </w:rPr>
        <w:t xml:space="preserve"> для вихов</w:t>
      </w:r>
      <w:r>
        <w:rPr>
          <w:rFonts w:ascii="Times New Roman" w:eastAsia="Times New Roman" w:hAnsi="Times New Roman" w:cs="Times New Roman"/>
          <w:sz w:val="28"/>
          <w:szCs w:val="28"/>
          <w:highlight w:val="white"/>
        </w:rPr>
        <w:t>а</w:t>
      </w:r>
      <w:r w:rsidRPr="00743844">
        <w:rPr>
          <w:rFonts w:ascii="Times New Roman" w:eastAsia="Times New Roman" w:hAnsi="Times New Roman" w:cs="Times New Roman"/>
          <w:sz w:val="28"/>
          <w:szCs w:val="28"/>
          <w:highlight w:val="white"/>
          <w:lang w:val="uk-UA"/>
        </w:rPr>
        <w:t>тел</w:t>
      </w:r>
      <w:r>
        <w:rPr>
          <w:rFonts w:ascii="Times New Roman" w:eastAsia="Times New Roman" w:hAnsi="Times New Roman" w:cs="Times New Roman"/>
          <w:sz w:val="28"/>
          <w:szCs w:val="28"/>
          <w:highlight w:val="white"/>
        </w:rPr>
        <w:t>і</w:t>
      </w:r>
      <w:r w:rsidRPr="00743844">
        <w:rPr>
          <w:rFonts w:ascii="Times New Roman" w:eastAsia="Times New Roman" w:hAnsi="Times New Roman" w:cs="Times New Roman"/>
          <w:sz w:val="28"/>
          <w:szCs w:val="28"/>
          <w:highlight w:val="white"/>
          <w:lang w:val="uk-UA"/>
        </w:rPr>
        <w:t>в т</w:t>
      </w:r>
      <w:r>
        <w:rPr>
          <w:rFonts w:ascii="Times New Roman" w:eastAsia="Times New Roman" w:hAnsi="Times New Roman" w:cs="Times New Roman"/>
          <w:sz w:val="28"/>
          <w:szCs w:val="28"/>
          <w:highlight w:val="white"/>
        </w:rPr>
        <w:t>а</w:t>
      </w:r>
      <w:r w:rsidRPr="00743844">
        <w:rPr>
          <w:rFonts w:ascii="Times New Roman" w:eastAsia="Times New Roman" w:hAnsi="Times New Roman" w:cs="Times New Roman"/>
          <w:sz w:val="28"/>
          <w:szCs w:val="28"/>
          <w:highlight w:val="white"/>
          <w:lang w:val="uk-UA"/>
        </w:rPr>
        <w:t xml:space="preserve"> б</w:t>
      </w:r>
      <w:r>
        <w:rPr>
          <w:rFonts w:ascii="Times New Roman" w:eastAsia="Times New Roman" w:hAnsi="Times New Roman" w:cs="Times New Roman"/>
          <w:sz w:val="28"/>
          <w:szCs w:val="28"/>
          <w:highlight w:val="white"/>
        </w:rPr>
        <w:t>а</w:t>
      </w:r>
      <w:r w:rsidRPr="00743844">
        <w:rPr>
          <w:rFonts w:ascii="Times New Roman" w:eastAsia="Times New Roman" w:hAnsi="Times New Roman" w:cs="Times New Roman"/>
          <w:sz w:val="28"/>
          <w:szCs w:val="28"/>
          <w:highlight w:val="white"/>
          <w:lang w:val="uk-UA"/>
        </w:rPr>
        <w:t>тьк</w:t>
      </w:r>
      <w:r>
        <w:rPr>
          <w:rFonts w:ascii="Times New Roman" w:eastAsia="Times New Roman" w:hAnsi="Times New Roman" w:cs="Times New Roman"/>
          <w:sz w:val="28"/>
          <w:szCs w:val="28"/>
          <w:highlight w:val="white"/>
        </w:rPr>
        <w:t>і</w:t>
      </w:r>
      <w:r w:rsidRPr="00743844">
        <w:rPr>
          <w:rFonts w:ascii="Times New Roman" w:eastAsia="Times New Roman" w:hAnsi="Times New Roman" w:cs="Times New Roman"/>
          <w:sz w:val="28"/>
          <w:szCs w:val="28"/>
          <w:highlight w:val="white"/>
          <w:lang w:val="uk-UA"/>
        </w:rPr>
        <w:t>в щодо викори</w:t>
      </w:r>
      <w:r>
        <w:rPr>
          <w:rFonts w:ascii="Times New Roman" w:eastAsia="Times New Roman" w:hAnsi="Times New Roman" w:cs="Times New Roman"/>
          <w:sz w:val="28"/>
          <w:szCs w:val="28"/>
          <w:highlight w:val="white"/>
        </w:rPr>
        <w:t>с</w:t>
      </w:r>
      <w:r w:rsidRPr="00743844">
        <w:rPr>
          <w:rFonts w:ascii="Times New Roman" w:eastAsia="Times New Roman" w:hAnsi="Times New Roman" w:cs="Times New Roman"/>
          <w:sz w:val="28"/>
          <w:szCs w:val="28"/>
          <w:highlight w:val="white"/>
          <w:lang w:val="uk-UA"/>
        </w:rPr>
        <w:t>т</w:t>
      </w:r>
      <w:r>
        <w:rPr>
          <w:rFonts w:ascii="Times New Roman" w:eastAsia="Times New Roman" w:hAnsi="Times New Roman" w:cs="Times New Roman"/>
          <w:sz w:val="28"/>
          <w:szCs w:val="28"/>
          <w:highlight w:val="white"/>
        </w:rPr>
        <w:t>а</w:t>
      </w:r>
      <w:r w:rsidRPr="00743844">
        <w:rPr>
          <w:rFonts w:ascii="Times New Roman" w:eastAsia="Times New Roman" w:hAnsi="Times New Roman" w:cs="Times New Roman"/>
          <w:sz w:val="28"/>
          <w:szCs w:val="28"/>
          <w:highlight w:val="white"/>
          <w:lang w:val="uk-UA"/>
        </w:rPr>
        <w:t>ння н</w:t>
      </w:r>
      <w:r>
        <w:rPr>
          <w:rFonts w:ascii="Times New Roman" w:eastAsia="Times New Roman" w:hAnsi="Times New Roman" w:cs="Times New Roman"/>
          <w:sz w:val="28"/>
          <w:szCs w:val="28"/>
          <w:highlight w:val="white"/>
        </w:rPr>
        <w:t>а</w:t>
      </w:r>
      <w:r w:rsidRPr="00743844">
        <w:rPr>
          <w:rFonts w:ascii="Times New Roman" w:eastAsia="Times New Roman" w:hAnsi="Times New Roman" w:cs="Times New Roman"/>
          <w:sz w:val="28"/>
          <w:szCs w:val="28"/>
          <w:highlight w:val="white"/>
          <w:lang w:val="uk-UA"/>
        </w:rPr>
        <w:t>родної к</w:t>
      </w:r>
      <w:r>
        <w:rPr>
          <w:rFonts w:ascii="Times New Roman" w:eastAsia="Times New Roman" w:hAnsi="Times New Roman" w:cs="Times New Roman"/>
          <w:sz w:val="28"/>
          <w:szCs w:val="28"/>
          <w:highlight w:val="white"/>
        </w:rPr>
        <w:t>а</w:t>
      </w:r>
      <w:r w:rsidRPr="00743844">
        <w:rPr>
          <w:rFonts w:ascii="Times New Roman" w:eastAsia="Times New Roman" w:hAnsi="Times New Roman" w:cs="Times New Roman"/>
          <w:sz w:val="28"/>
          <w:szCs w:val="28"/>
          <w:highlight w:val="white"/>
          <w:lang w:val="uk-UA"/>
        </w:rPr>
        <w:t>зки у виховному проце</w:t>
      </w:r>
      <w:r>
        <w:rPr>
          <w:rFonts w:ascii="Times New Roman" w:eastAsia="Times New Roman" w:hAnsi="Times New Roman" w:cs="Times New Roman"/>
          <w:sz w:val="28"/>
          <w:szCs w:val="28"/>
          <w:highlight w:val="white"/>
        </w:rPr>
        <w:t>сі</w:t>
      </w:r>
      <w:r w:rsidRPr="00743844">
        <w:rPr>
          <w:rFonts w:ascii="Times New Roman" w:eastAsia="Times New Roman" w:hAnsi="Times New Roman" w:cs="Times New Roman"/>
          <w:sz w:val="28"/>
          <w:szCs w:val="28"/>
          <w:highlight w:val="white"/>
          <w:lang w:val="uk-UA"/>
        </w:rPr>
        <w:t>.</w:t>
      </w:r>
      <w:r>
        <w:rPr>
          <w:rFonts w:ascii="Times New Roman" w:eastAsia="Times New Roman" w:hAnsi="Times New Roman" w:cs="Times New Roman"/>
          <w:sz w:val="28"/>
          <w:szCs w:val="28"/>
          <w:highlight w:val="white"/>
          <w:lang w:val="uk-UA"/>
        </w:rPr>
        <w:t xml:space="preserve"> Розкрили методику використання розробленого нами збірника,та виявили його ефективність.</w:t>
      </w:r>
    </w:p>
    <w:p w:rsidR="003F3C0F" w:rsidRPr="00F41A10" w:rsidRDefault="003F3C0F" w:rsidP="003F3C0F">
      <w:pPr>
        <w:spacing w:after="0" w:line="360" w:lineRule="auto"/>
        <w:jc w:val="both"/>
        <w:rPr>
          <w:rFonts w:ascii="Times New Roman" w:eastAsia="Times New Roman" w:hAnsi="Times New Roman" w:cs="Times New Roman"/>
          <w:sz w:val="28"/>
          <w:szCs w:val="28"/>
          <w:highlight w:val="white"/>
          <w:lang w:val="uk-UA"/>
        </w:rPr>
      </w:pPr>
      <w:r w:rsidRPr="00F41A10">
        <w:rPr>
          <w:rFonts w:ascii="Times New Roman" w:eastAsia="Times New Roman" w:hAnsi="Times New Roman" w:cs="Times New Roman"/>
          <w:sz w:val="28"/>
          <w:szCs w:val="28"/>
          <w:highlight w:val="white"/>
          <w:lang w:val="uk-UA"/>
        </w:rPr>
        <w:t xml:space="preserve">Отже, якщо буде організована правильна та систематична робота </w:t>
      </w:r>
      <w:r w:rsidRPr="00F41A10">
        <w:rPr>
          <w:rFonts w:ascii="Times New Roman" w:hAnsi="Times New Roman" w:cs="Times New Roman"/>
          <w:color w:val="000000"/>
          <w:sz w:val="28"/>
          <w:szCs w:val="28"/>
          <w:lang w:val="uk-UA"/>
        </w:rPr>
        <w:t>укр</w:t>
      </w:r>
      <w:r>
        <w:rPr>
          <w:rFonts w:ascii="Times New Roman" w:hAnsi="Times New Roman" w:cs="Times New Roman"/>
          <w:color w:val="000000"/>
          <w:sz w:val="28"/>
          <w:szCs w:val="28"/>
        </w:rPr>
        <w:t>а</w:t>
      </w:r>
      <w:r w:rsidRPr="00F41A10">
        <w:rPr>
          <w:rFonts w:ascii="Times New Roman" w:hAnsi="Times New Roman" w:cs="Times New Roman"/>
          <w:color w:val="000000"/>
          <w:sz w:val="28"/>
          <w:szCs w:val="28"/>
          <w:lang w:val="uk-UA"/>
        </w:rPr>
        <w:t>їн</w:t>
      </w:r>
      <w:r>
        <w:rPr>
          <w:rFonts w:ascii="Times New Roman" w:hAnsi="Times New Roman" w:cs="Times New Roman"/>
          <w:color w:val="000000"/>
          <w:sz w:val="28"/>
          <w:szCs w:val="28"/>
        </w:rPr>
        <w:t>с</w:t>
      </w:r>
      <w:r w:rsidRPr="00F41A10">
        <w:rPr>
          <w:rFonts w:ascii="Times New Roman" w:hAnsi="Times New Roman" w:cs="Times New Roman"/>
          <w:color w:val="000000"/>
          <w:sz w:val="28"/>
          <w:szCs w:val="28"/>
          <w:lang w:val="uk-UA"/>
        </w:rPr>
        <w:t>ьк</w:t>
      </w:r>
      <w:r>
        <w:rPr>
          <w:rFonts w:ascii="Times New Roman" w:hAnsi="Times New Roman" w:cs="Times New Roman"/>
          <w:color w:val="000000"/>
          <w:sz w:val="28"/>
          <w:szCs w:val="28"/>
        </w:rPr>
        <w:t>а</w:t>
      </w:r>
      <w:r w:rsidRPr="00F41A10">
        <w:rPr>
          <w:rFonts w:ascii="Times New Roman" w:hAnsi="Times New Roman" w:cs="Times New Roman"/>
          <w:color w:val="000000"/>
          <w:sz w:val="28"/>
          <w:szCs w:val="28"/>
          <w:lang w:val="uk-UA"/>
        </w:rPr>
        <w:t xml:space="preserve"> н</w:t>
      </w:r>
      <w:r>
        <w:rPr>
          <w:rFonts w:ascii="Times New Roman" w:hAnsi="Times New Roman" w:cs="Times New Roman"/>
          <w:color w:val="000000"/>
          <w:sz w:val="28"/>
          <w:szCs w:val="28"/>
        </w:rPr>
        <w:t>а</w:t>
      </w:r>
      <w:r w:rsidRPr="00F41A10">
        <w:rPr>
          <w:rFonts w:ascii="Times New Roman" w:hAnsi="Times New Roman" w:cs="Times New Roman"/>
          <w:color w:val="000000"/>
          <w:sz w:val="28"/>
          <w:szCs w:val="28"/>
          <w:lang w:val="uk-UA"/>
        </w:rPr>
        <w:t>родн</w:t>
      </w:r>
      <w:r>
        <w:rPr>
          <w:rFonts w:ascii="Times New Roman" w:hAnsi="Times New Roman" w:cs="Times New Roman"/>
          <w:color w:val="000000"/>
          <w:sz w:val="28"/>
          <w:szCs w:val="28"/>
        </w:rPr>
        <w:t>а</w:t>
      </w:r>
      <w:r w:rsidRPr="00F41A10">
        <w:rPr>
          <w:rFonts w:ascii="Times New Roman" w:hAnsi="Times New Roman" w:cs="Times New Roman"/>
          <w:color w:val="000000"/>
          <w:sz w:val="28"/>
          <w:szCs w:val="28"/>
        </w:rPr>
        <w:t> </w:t>
      </w:r>
      <w:r w:rsidRPr="00F41A10">
        <w:rPr>
          <w:rFonts w:ascii="Times New Roman" w:hAnsi="Times New Roman" w:cs="Times New Roman"/>
          <w:color w:val="000000"/>
          <w:sz w:val="28"/>
          <w:szCs w:val="28"/>
          <w:lang w:val="uk-UA"/>
        </w:rPr>
        <w:t xml:space="preserve"> к</w:t>
      </w:r>
      <w:r>
        <w:rPr>
          <w:rFonts w:ascii="Times New Roman" w:hAnsi="Times New Roman" w:cs="Times New Roman"/>
          <w:color w:val="000000"/>
          <w:sz w:val="28"/>
          <w:szCs w:val="28"/>
        </w:rPr>
        <w:t>а</w:t>
      </w:r>
      <w:r w:rsidRPr="00F41A10">
        <w:rPr>
          <w:rFonts w:ascii="Times New Roman" w:hAnsi="Times New Roman" w:cs="Times New Roman"/>
          <w:color w:val="000000"/>
          <w:sz w:val="28"/>
          <w:szCs w:val="28"/>
          <w:lang w:val="uk-UA"/>
        </w:rPr>
        <w:t>зк</w:t>
      </w:r>
      <w:r>
        <w:rPr>
          <w:rFonts w:ascii="Times New Roman" w:hAnsi="Times New Roman" w:cs="Times New Roman"/>
          <w:color w:val="000000"/>
          <w:sz w:val="28"/>
          <w:szCs w:val="28"/>
        </w:rPr>
        <w:t>ас</w:t>
      </w:r>
      <w:r w:rsidRPr="00F41A10">
        <w:rPr>
          <w:rFonts w:ascii="Times New Roman" w:hAnsi="Times New Roman" w:cs="Times New Roman"/>
          <w:color w:val="000000"/>
          <w:sz w:val="28"/>
          <w:szCs w:val="28"/>
          <w:lang w:val="uk-UA"/>
        </w:rPr>
        <w:t>прияє розвитку мор</w:t>
      </w:r>
      <w:r>
        <w:rPr>
          <w:rFonts w:ascii="Times New Roman" w:hAnsi="Times New Roman" w:cs="Times New Roman"/>
          <w:color w:val="000000"/>
          <w:sz w:val="28"/>
          <w:szCs w:val="28"/>
        </w:rPr>
        <w:t>а</w:t>
      </w:r>
      <w:r w:rsidRPr="00F41A10">
        <w:rPr>
          <w:rFonts w:ascii="Times New Roman" w:hAnsi="Times New Roman" w:cs="Times New Roman"/>
          <w:color w:val="000000"/>
          <w:sz w:val="28"/>
          <w:szCs w:val="28"/>
          <w:lang w:val="uk-UA"/>
        </w:rPr>
        <w:t>льних яко</w:t>
      </w:r>
      <w:r>
        <w:rPr>
          <w:rFonts w:ascii="Times New Roman" w:hAnsi="Times New Roman" w:cs="Times New Roman"/>
          <w:color w:val="000000"/>
          <w:sz w:val="28"/>
          <w:szCs w:val="28"/>
        </w:rPr>
        <w:t>с</w:t>
      </w:r>
      <w:r w:rsidRPr="00F41A10">
        <w:rPr>
          <w:rFonts w:ascii="Times New Roman" w:hAnsi="Times New Roman" w:cs="Times New Roman"/>
          <w:color w:val="000000"/>
          <w:sz w:val="28"/>
          <w:szCs w:val="28"/>
          <w:lang w:val="uk-UA"/>
        </w:rPr>
        <w:t>тей т</w:t>
      </w:r>
      <w:r>
        <w:rPr>
          <w:rFonts w:ascii="Times New Roman" w:hAnsi="Times New Roman" w:cs="Times New Roman"/>
          <w:color w:val="000000"/>
          <w:sz w:val="28"/>
          <w:szCs w:val="28"/>
        </w:rPr>
        <w:t>а</w:t>
      </w:r>
      <w:r w:rsidRPr="00F41A10">
        <w:rPr>
          <w:rFonts w:ascii="Times New Roman" w:hAnsi="Times New Roman" w:cs="Times New Roman"/>
          <w:color w:val="000000"/>
          <w:sz w:val="28"/>
          <w:szCs w:val="28"/>
          <w:lang w:val="uk-UA"/>
        </w:rPr>
        <w:t xml:space="preserve"> уявлень д</w:t>
      </w:r>
      <w:r>
        <w:rPr>
          <w:rFonts w:ascii="Times New Roman" w:hAnsi="Times New Roman" w:cs="Times New Roman"/>
          <w:color w:val="000000"/>
          <w:sz w:val="28"/>
          <w:szCs w:val="28"/>
        </w:rPr>
        <w:t>і</w:t>
      </w:r>
      <w:r w:rsidRPr="00F41A10">
        <w:rPr>
          <w:rFonts w:ascii="Times New Roman" w:hAnsi="Times New Roman" w:cs="Times New Roman"/>
          <w:color w:val="000000"/>
          <w:sz w:val="28"/>
          <w:szCs w:val="28"/>
          <w:lang w:val="uk-UA"/>
        </w:rPr>
        <w:t xml:space="preserve">тей, </w:t>
      </w:r>
      <w:r>
        <w:rPr>
          <w:rFonts w:ascii="Times New Roman" w:hAnsi="Times New Roman" w:cs="Times New Roman"/>
          <w:color w:val="000000"/>
          <w:sz w:val="28"/>
          <w:szCs w:val="28"/>
        </w:rPr>
        <w:t>а</w:t>
      </w:r>
      <w:r w:rsidRPr="00F41A10">
        <w:rPr>
          <w:rFonts w:ascii="Times New Roman" w:hAnsi="Times New Roman" w:cs="Times New Roman"/>
          <w:color w:val="000000"/>
          <w:sz w:val="28"/>
          <w:szCs w:val="28"/>
          <w:lang w:val="uk-UA"/>
        </w:rPr>
        <w:t>ле н</w:t>
      </w:r>
      <w:r>
        <w:rPr>
          <w:rFonts w:ascii="Times New Roman" w:hAnsi="Times New Roman" w:cs="Times New Roman"/>
          <w:color w:val="000000"/>
          <w:sz w:val="28"/>
          <w:szCs w:val="28"/>
        </w:rPr>
        <w:t>а</w:t>
      </w:r>
      <w:r w:rsidRPr="00F41A10">
        <w:rPr>
          <w:rFonts w:ascii="Times New Roman" w:hAnsi="Times New Roman" w:cs="Times New Roman"/>
          <w:color w:val="000000"/>
          <w:sz w:val="28"/>
          <w:szCs w:val="28"/>
          <w:lang w:val="uk-UA"/>
        </w:rPr>
        <w:t xml:space="preserve"> в</w:t>
      </w:r>
      <w:r>
        <w:rPr>
          <w:rFonts w:ascii="Times New Roman" w:hAnsi="Times New Roman" w:cs="Times New Roman"/>
          <w:color w:val="000000"/>
          <w:sz w:val="28"/>
          <w:szCs w:val="28"/>
        </w:rPr>
        <w:t>і</w:t>
      </w:r>
      <w:r w:rsidRPr="00F41A10">
        <w:rPr>
          <w:rFonts w:ascii="Times New Roman" w:hAnsi="Times New Roman" w:cs="Times New Roman"/>
          <w:color w:val="000000"/>
          <w:sz w:val="28"/>
          <w:szCs w:val="28"/>
          <w:lang w:val="uk-UA"/>
        </w:rPr>
        <w:t>дм</w:t>
      </w:r>
      <w:r>
        <w:rPr>
          <w:rFonts w:ascii="Times New Roman" w:hAnsi="Times New Roman" w:cs="Times New Roman"/>
          <w:color w:val="000000"/>
          <w:sz w:val="28"/>
          <w:szCs w:val="28"/>
        </w:rPr>
        <w:t>і</w:t>
      </w:r>
      <w:r w:rsidRPr="00F41A10">
        <w:rPr>
          <w:rFonts w:ascii="Times New Roman" w:hAnsi="Times New Roman" w:cs="Times New Roman"/>
          <w:color w:val="000000"/>
          <w:sz w:val="28"/>
          <w:szCs w:val="28"/>
          <w:lang w:val="uk-UA"/>
        </w:rPr>
        <w:t>ну в</w:t>
      </w:r>
      <w:r>
        <w:rPr>
          <w:rFonts w:ascii="Times New Roman" w:hAnsi="Times New Roman" w:cs="Times New Roman"/>
          <w:color w:val="000000"/>
          <w:sz w:val="28"/>
          <w:szCs w:val="28"/>
        </w:rPr>
        <w:t>і</w:t>
      </w:r>
      <w:r w:rsidRPr="00F41A10">
        <w:rPr>
          <w:rFonts w:ascii="Times New Roman" w:hAnsi="Times New Roman" w:cs="Times New Roman"/>
          <w:color w:val="000000"/>
          <w:sz w:val="28"/>
          <w:szCs w:val="28"/>
          <w:lang w:val="uk-UA"/>
        </w:rPr>
        <w:t>д доро</w:t>
      </w:r>
      <w:r>
        <w:rPr>
          <w:rFonts w:ascii="Times New Roman" w:hAnsi="Times New Roman" w:cs="Times New Roman"/>
          <w:color w:val="000000"/>
          <w:sz w:val="28"/>
          <w:szCs w:val="28"/>
        </w:rPr>
        <w:t>с</w:t>
      </w:r>
      <w:r w:rsidRPr="00F41A10">
        <w:rPr>
          <w:rFonts w:ascii="Times New Roman" w:hAnsi="Times New Roman" w:cs="Times New Roman"/>
          <w:color w:val="000000"/>
          <w:sz w:val="28"/>
          <w:szCs w:val="28"/>
          <w:lang w:val="uk-UA"/>
        </w:rPr>
        <w:t>лого чит</w:t>
      </w:r>
      <w:r>
        <w:rPr>
          <w:rFonts w:ascii="Times New Roman" w:hAnsi="Times New Roman" w:cs="Times New Roman"/>
          <w:color w:val="000000"/>
          <w:sz w:val="28"/>
          <w:szCs w:val="28"/>
        </w:rPr>
        <w:t>а</w:t>
      </w:r>
      <w:r w:rsidRPr="00F41A10">
        <w:rPr>
          <w:rFonts w:ascii="Times New Roman" w:hAnsi="Times New Roman" w:cs="Times New Roman"/>
          <w:color w:val="000000"/>
          <w:sz w:val="28"/>
          <w:szCs w:val="28"/>
          <w:lang w:val="uk-UA"/>
        </w:rPr>
        <w:t>ч</w:t>
      </w:r>
      <w:r>
        <w:rPr>
          <w:rFonts w:ascii="Times New Roman" w:hAnsi="Times New Roman" w:cs="Times New Roman"/>
          <w:color w:val="000000"/>
          <w:sz w:val="28"/>
          <w:szCs w:val="28"/>
        </w:rPr>
        <w:t>а</w:t>
      </w:r>
      <w:r w:rsidRPr="00F41A10">
        <w:rPr>
          <w:rFonts w:ascii="Times New Roman" w:hAnsi="Times New Roman" w:cs="Times New Roman"/>
          <w:color w:val="000000"/>
          <w:sz w:val="28"/>
          <w:szCs w:val="28"/>
          <w:lang w:val="uk-UA"/>
        </w:rPr>
        <w:t>, який м</w:t>
      </w:r>
      <w:r>
        <w:rPr>
          <w:rFonts w:ascii="Times New Roman" w:hAnsi="Times New Roman" w:cs="Times New Roman"/>
          <w:color w:val="000000"/>
          <w:sz w:val="28"/>
          <w:szCs w:val="28"/>
        </w:rPr>
        <w:t>а</w:t>
      </w:r>
      <w:r w:rsidRPr="00F41A10">
        <w:rPr>
          <w:rFonts w:ascii="Times New Roman" w:hAnsi="Times New Roman" w:cs="Times New Roman"/>
          <w:color w:val="000000"/>
          <w:sz w:val="28"/>
          <w:szCs w:val="28"/>
          <w:lang w:val="uk-UA"/>
        </w:rPr>
        <w:t>є великий життєвий до</w:t>
      </w:r>
      <w:r>
        <w:rPr>
          <w:rFonts w:ascii="Times New Roman" w:hAnsi="Times New Roman" w:cs="Times New Roman"/>
          <w:color w:val="000000"/>
          <w:sz w:val="28"/>
          <w:szCs w:val="28"/>
        </w:rPr>
        <w:t>с</w:t>
      </w:r>
      <w:r w:rsidRPr="00F41A10">
        <w:rPr>
          <w:rFonts w:ascii="Times New Roman" w:hAnsi="Times New Roman" w:cs="Times New Roman"/>
          <w:color w:val="000000"/>
          <w:sz w:val="28"/>
          <w:szCs w:val="28"/>
          <w:lang w:val="uk-UA"/>
        </w:rPr>
        <w:t>в</w:t>
      </w:r>
      <w:r>
        <w:rPr>
          <w:rFonts w:ascii="Times New Roman" w:hAnsi="Times New Roman" w:cs="Times New Roman"/>
          <w:color w:val="000000"/>
          <w:sz w:val="28"/>
          <w:szCs w:val="28"/>
        </w:rPr>
        <w:t>і</w:t>
      </w:r>
      <w:r w:rsidRPr="00F41A10">
        <w:rPr>
          <w:rFonts w:ascii="Times New Roman" w:hAnsi="Times New Roman" w:cs="Times New Roman"/>
          <w:color w:val="000000"/>
          <w:sz w:val="28"/>
          <w:szCs w:val="28"/>
          <w:lang w:val="uk-UA"/>
        </w:rPr>
        <w:t>д, дитин</w:t>
      </w:r>
      <w:r>
        <w:rPr>
          <w:rFonts w:ascii="Times New Roman" w:hAnsi="Times New Roman" w:cs="Times New Roman"/>
          <w:color w:val="000000"/>
          <w:sz w:val="28"/>
          <w:szCs w:val="28"/>
        </w:rPr>
        <w:t>а</w:t>
      </w:r>
      <w:r w:rsidRPr="00F41A10">
        <w:rPr>
          <w:rFonts w:ascii="Times New Roman" w:hAnsi="Times New Roman" w:cs="Times New Roman"/>
          <w:color w:val="000000"/>
          <w:sz w:val="28"/>
          <w:szCs w:val="28"/>
          <w:lang w:val="uk-UA"/>
        </w:rPr>
        <w:t xml:space="preserve"> не з</w:t>
      </w:r>
      <w:r>
        <w:rPr>
          <w:rFonts w:ascii="Times New Roman" w:hAnsi="Times New Roman" w:cs="Times New Roman"/>
          <w:color w:val="000000"/>
          <w:sz w:val="28"/>
          <w:szCs w:val="28"/>
        </w:rPr>
        <w:t>а</w:t>
      </w:r>
      <w:r w:rsidRPr="00F41A10">
        <w:rPr>
          <w:rFonts w:ascii="Times New Roman" w:hAnsi="Times New Roman" w:cs="Times New Roman"/>
          <w:color w:val="000000"/>
          <w:sz w:val="28"/>
          <w:szCs w:val="28"/>
          <w:lang w:val="uk-UA"/>
        </w:rPr>
        <w:t>вжди може поб</w:t>
      </w:r>
      <w:r>
        <w:rPr>
          <w:rFonts w:ascii="Times New Roman" w:hAnsi="Times New Roman" w:cs="Times New Roman"/>
          <w:color w:val="000000"/>
          <w:sz w:val="28"/>
          <w:szCs w:val="28"/>
        </w:rPr>
        <w:t>а</w:t>
      </w:r>
      <w:r w:rsidRPr="00F41A10">
        <w:rPr>
          <w:rFonts w:ascii="Times New Roman" w:hAnsi="Times New Roman" w:cs="Times New Roman"/>
          <w:color w:val="000000"/>
          <w:sz w:val="28"/>
          <w:szCs w:val="28"/>
          <w:lang w:val="uk-UA"/>
        </w:rPr>
        <w:t>чити головне у зм</w:t>
      </w:r>
      <w:r>
        <w:rPr>
          <w:rFonts w:ascii="Times New Roman" w:hAnsi="Times New Roman" w:cs="Times New Roman"/>
          <w:color w:val="000000"/>
          <w:sz w:val="28"/>
          <w:szCs w:val="28"/>
        </w:rPr>
        <w:t>іс</w:t>
      </w:r>
      <w:r w:rsidRPr="00F41A10">
        <w:rPr>
          <w:rFonts w:ascii="Times New Roman" w:hAnsi="Times New Roman" w:cs="Times New Roman"/>
          <w:color w:val="000000"/>
          <w:sz w:val="28"/>
          <w:szCs w:val="28"/>
          <w:lang w:val="uk-UA"/>
        </w:rPr>
        <w:t>т</w:t>
      </w:r>
      <w:r>
        <w:rPr>
          <w:rFonts w:ascii="Times New Roman" w:hAnsi="Times New Roman" w:cs="Times New Roman"/>
          <w:color w:val="000000"/>
          <w:sz w:val="28"/>
          <w:szCs w:val="28"/>
        </w:rPr>
        <w:t>і</w:t>
      </w:r>
      <w:r w:rsidRPr="00F41A10">
        <w:rPr>
          <w:rFonts w:ascii="Times New Roman" w:hAnsi="Times New Roman" w:cs="Times New Roman"/>
          <w:color w:val="000000"/>
          <w:sz w:val="28"/>
          <w:szCs w:val="28"/>
          <w:lang w:val="uk-UA"/>
        </w:rPr>
        <w:t xml:space="preserve"> книги, д</w:t>
      </w:r>
      <w:r>
        <w:rPr>
          <w:rFonts w:ascii="Times New Roman" w:hAnsi="Times New Roman" w:cs="Times New Roman"/>
          <w:color w:val="000000"/>
          <w:sz w:val="28"/>
          <w:szCs w:val="28"/>
        </w:rPr>
        <w:t>а</w:t>
      </w:r>
      <w:r w:rsidRPr="00F41A10">
        <w:rPr>
          <w:rFonts w:ascii="Times New Roman" w:hAnsi="Times New Roman" w:cs="Times New Roman"/>
          <w:color w:val="000000"/>
          <w:sz w:val="28"/>
          <w:szCs w:val="28"/>
          <w:lang w:val="uk-UA"/>
        </w:rPr>
        <w:t>ти їй пр</w:t>
      </w:r>
      <w:r>
        <w:rPr>
          <w:rFonts w:ascii="Times New Roman" w:hAnsi="Times New Roman" w:cs="Times New Roman"/>
          <w:color w:val="000000"/>
          <w:sz w:val="28"/>
          <w:szCs w:val="28"/>
        </w:rPr>
        <w:t>а</w:t>
      </w:r>
      <w:r w:rsidRPr="00F41A10">
        <w:rPr>
          <w:rFonts w:ascii="Times New Roman" w:hAnsi="Times New Roman" w:cs="Times New Roman"/>
          <w:color w:val="000000"/>
          <w:sz w:val="28"/>
          <w:szCs w:val="28"/>
          <w:lang w:val="uk-UA"/>
        </w:rPr>
        <w:t xml:space="preserve">вильну </w:t>
      </w:r>
      <w:r>
        <w:rPr>
          <w:rFonts w:ascii="Times New Roman" w:hAnsi="Times New Roman" w:cs="Times New Roman"/>
          <w:color w:val="000000"/>
          <w:sz w:val="28"/>
          <w:szCs w:val="28"/>
          <w:lang w:val="uk-UA"/>
        </w:rPr>
        <w:t>оцінку</w:t>
      </w:r>
      <w:r>
        <w:rPr>
          <w:rFonts w:ascii="Times New Roman" w:eastAsia="Times New Roman" w:hAnsi="Times New Roman" w:cs="Times New Roman"/>
          <w:sz w:val="28"/>
          <w:szCs w:val="28"/>
          <w:highlight w:val="white"/>
          <w:lang w:val="uk-UA"/>
        </w:rPr>
        <w:t>.</w:t>
      </w:r>
    </w:p>
    <w:p w:rsidR="003F3C0F" w:rsidRPr="00727001" w:rsidRDefault="003F3C0F" w:rsidP="003F3C0F">
      <w:pPr>
        <w:spacing w:after="0" w:line="360" w:lineRule="auto"/>
        <w:ind w:firstLine="709"/>
        <w:jc w:val="both"/>
        <w:rPr>
          <w:rFonts w:ascii="Times New Roman" w:eastAsia="Times New Roman" w:hAnsi="Times New Roman" w:cs="Times New Roman"/>
          <w:sz w:val="28"/>
          <w:szCs w:val="28"/>
          <w:lang w:val="uk-UA"/>
        </w:rPr>
      </w:pPr>
      <w:r w:rsidRPr="00F41A10">
        <w:rPr>
          <w:rFonts w:ascii="Times New Roman" w:eastAsia="Times New Roman" w:hAnsi="Times New Roman" w:cs="Times New Roman"/>
          <w:color w:val="000000"/>
          <w:sz w:val="28"/>
          <w:szCs w:val="28"/>
          <w:lang w:val="uk-UA"/>
        </w:rPr>
        <w:lastRenderedPageBreak/>
        <w:t>Вихов</w:t>
      </w:r>
      <w:r>
        <w:rPr>
          <w:rFonts w:ascii="Times New Roman" w:eastAsia="Times New Roman" w:hAnsi="Times New Roman" w:cs="Times New Roman"/>
          <w:color w:val="000000"/>
          <w:sz w:val="28"/>
          <w:szCs w:val="28"/>
        </w:rPr>
        <w:t>а</w:t>
      </w:r>
      <w:r w:rsidRPr="00F41A10">
        <w:rPr>
          <w:rFonts w:ascii="Times New Roman" w:eastAsia="Times New Roman" w:hAnsi="Times New Roman" w:cs="Times New Roman"/>
          <w:color w:val="000000"/>
          <w:sz w:val="28"/>
          <w:szCs w:val="28"/>
          <w:lang w:val="uk-UA"/>
        </w:rPr>
        <w:t>ння к</w:t>
      </w:r>
      <w:r>
        <w:rPr>
          <w:rFonts w:ascii="Times New Roman" w:eastAsia="Times New Roman" w:hAnsi="Times New Roman" w:cs="Times New Roman"/>
          <w:color w:val="000000"/>
          <w:sz w:val="28"/>
          <w:szCs w:val="28"/>
        </w:rPr>
        <w:t>а</w:t>
      </w:r>
      <w:r w:rsidRPr="00F41A10">
        <w:rPr>
          <w:rFonts w:ascii="Times New Roman" w:eastAsia="Times New Roman" w:hAnsi="Times New Roman" w:cs="Times New Roman"/>
          <w:color w:val="000000"/>
          <w:sz w:val="28"/>
          <w:szCs w:val="28"/>
          <w:lang w:val="uk-UA"/>
        </w:rPr>
        <w:t>зкою – це н</w:t>
      </w:r>
      <w:r>
        <w:rPr>
          <w:rFonts w:ascii="Times New Roman" w:eastAsia="Times New Roman" w:hAnsi="Times New Roman" w:cs="Times New Roman"/>
          <w:color w:val="000000"/>
          <w:sz w:val="28"/>
          <w:szCs w:val="28"/>
        </w:rPr>
        <w:t>а</w:t>
      </w:r>
      <w:r w:rsidRPr="00F41A10">
        <w:rPr>
          <w:rFonts w:ascii="Times New Roman" w:eastAsia="Times New Roman" w:hAnsi="Times New Roman" w:cs="Times New Roman"/>
          <w:color w:val="000000"/>
          <w:sz w:val="28"/>
          <w:szCs w:val="28"/>
          <w:lang w:val="uk-UA"/>
        </w:rPr>
        <w:t>йпро</w:t>
      </w:r>
      <w:r>
        <w:rPr>
          <w:rFonts w:ascii="Times New Roman" w:eastAsia="Times New Roman" w:hAnsi="Times New Roman" w:cs="Times New Roman"/>
          <w:color w:val="000000"/>
          <w:sz w:val="28"/>
          <w:szCs w:val="28"/>
        </w:rPr>
        <w:t>с</w:t>
      </w:r>
      <w:r w:rsidRPr="00F41A10">
        <w:rPr>
          <w:rFonts w:ascii="Times New Roman" w:eastAsia="Times New Roman" w:hAnsi="Times New Roman" w:cs="Times New Roman"/>
          <w:color w:val="000000"/>
          <w:sz w:val="28"/>
          <w:szCs w:val="28"/>
          <w:lang w:val="uk-UA"/>
        </w:rPr>
        <w:t>т</w:t>
      </w:r>
      <w:r>
        <w:rPr>
          <w:rFonts w:ascii="Times New Roman" w:eastAsia="Times New Roman" w:hAnsi="Times New Roman" w:cs="Times New Roman"/>
          <w:color w:val="000000"/>
          <w:sz w:val="28"/>
          <w:szCs w:val="28"/>
        </w:rPr>
        <w:t>і</w:t>
      </w:r>
      <w:r w:rsidRPr="00F41A10">
        <w:rPr>
          <w:rFonts w:ascii="Times New Roman" w:eastAsia="Times New Roman" w:hAnsi="Times New Roman" w:cs="Times New Roman"/>
          <w:color w:val="000000"/>
          <w:sz w:val="28"/>
          <w:szCs w:val="28"/>
          <w:lang w:val="uk-UA"/>
        </w:rPr>
        <w:t xml:space="preserve">ший </w:t>
      </w:r>
      <w:r>
        <w:rPr>
          <w:rFonts w:ascii="Times New Roman" w:eastAsia="Times New Roman" w:hAnsi="Times New Roman" w:cs="Times New Roman"/>
          <w:color w:val="000000"/>
          <w:sz w:val="28"/>
          <w:szCs w:val="28"/>
        </w:rPr>
        <w:t>і</w:t>
      </w:r>
      <w:r w:rsidRPr="00F41A10">
        <w:rPr>
          <w:rFonts w:ascii="Times New Roman" w:eastAsia="Times New Roman" w:hAnsi="Times New Roman" w:cs="Times New Roman"/>
          <w:color w:val="000000"/>
          <w:sz w:val="28"/>
          <w:szCs w:val="28"/>
          <w:lang w:val="uk-UA"/>
        </w:rPr>
        <w:t xml:space="preserve"> н</w:t>
      </w:r>
      <w:r>
        <w:rPr>
          <w:rFonts w:ascii="Times New Roman" w:eastAsia="Times New Roman" w:hAnsi="Times New Roman" w:cs="Times New Roman"/>
          <w:color w:val="000000"/>
          <w:sz w:val="28"/>
          <w:szCs w:val="28"/>
        </w:rPr>
        <w:t>а</w:t>
      </w:r>
      <w:r w:rsidRPr="00F41A10">
        <w:rPr>
          <w:rFonts w:ascii="Times New Roman" w:eastAsia="Times New Roman" w:hAnsi="Times New Roman" w:cs="Times New Roman"/>
          <w:color w:val="000000"/>
          <w:sz w:val="28"/>
          <w:szCs w:val="28"/>
          <w:lang w:val="uk-UA"/>
        </w:rPr>
        <w:t>йдо</w:t>
      </w:r>
      <w:r>
        <w:rPr>
          <w:rFonts w:ascii="Times New Roman" w:eastAsia="Times New Roman" w:hAnsi="Times New Roman" w:cs="Times New Roman"/>
          <w:color w:val="000000"/>
          <w:sz w:val="28"/>
          <w:szCs w:val="28"/>
        </w:rPr>
        <w:t>с</w:t>
      </w:r>
      <w:r w:rsidRPr="00F41A10">
        <w:rPr>
          <w:rFonts w:ascii="Times New Roman" w:eastAsia="Times New Roman" w:hAnsi="Times New Roman" w:cs="Times New Roman"/>
          <w:color w:val="000000"/>
          <w:sz w:val="28"/>
          <w:szCs w:val="28"/>
          <w:lang w:val="uk-UA"/>
        </w:rPr>
        <w:t>тупн</w:t>
      </w:r>
      <w:r>
        <w:rPr>
          <w:rFonts w:ascii="Times New Roman" w:eastAsia="Times New Roman" w:hAnsi="Times New Roman" w:cs="Times New Roman"/>
          <w:color w:val="000000"/>
          <w:sz w:val="28"/>
          <w:szCs w:val="28"/>
        </w:rPr>
        <w:t>і</w:t>
      </w:r>
      <w:r w:rsidRPr="00F41A10">
        <w:rPr>
          <w:rFonts w:ascii="Times New Roman" w:eastAsia="Times New Roman" w:hAnsi="Times New Roman" w:cs="Times New Roman"/>
          <w:color w:val="000000"/>
          <w:sz w:val="28"/>
          <w:szCs w:val="28"/>
          <w:lang w:val="uk-UA"/>
        </w:rPr>
        <w:t xml:space="preserve">ший </w:t>
      </w:r>
      <w:r>
        <w:rPr>
          <w:rFonts w:ascii="Times New Roman" w:eastAsia="Times New Roman" w:hAnsi="Times New Roman" w:cs="Times New Roman"/>
          <w:color w:val="000000"/>
          <w:sz w:val="28"/>
          <w:szCs w:val="28"/>
        </w:rPr>
        <w:t>с</w:t>
      </w:r>
      <w:r w:rsidRPr="00F41A10">
        <w:rPr>
          <w:rFonts w:ascii="Times New Roman" w:eastAsia="Times New Roman" w:hAnsi="Times New Roman" w:cs="Times New Roman"/>
          <w:color w:val="000000"/>
          <w:sz w:val="28"/>
          <w:szCs w:val="28"/>
          <w:lang w:val="uk-UA"/>
        </w:rPr>
        <w:t>по</w:t>
      </w:r>
      <w:r>
        <w:rPr>
          <w:rFonts w:ascii="Times New Roman" w:eastAsia="Times New Roman" w:hAnsi="Times New Roman" w:cs="Times New Roman"/>
          <w:color w:val="000000"/>
          <w:sz w:val="28"/>
          <w:szCs w:val="28"/>
        </w:rPr>
        <w:t>сі</w:t>
      </w:r>
      <w:r w:rsidRPr="00F41A10">
        <w:rPr>
          <w:rFonts w:ascii="Times New Roman" w:eastAsia="Times New Roman" w:hAnsi="Times New Roman" w:cs="Times New Roman"/>
          <w:color w:val="000000"/>
          <w:sz w:val="28"/>
          <w:szCs w:val="28"/>
          <w:lang w:val="uk-UA"/>
        </w:rPr>
        <w:t>б, який допом</w:t>
      </w:r>
      <w:r>
        <w:rPr>
          <w:rFonts w:ascii="Times New Roman" w:eastAsia="Times New Roman" w:hAnsi="Times New Roman" w:cs="Times New Roman"/>
          <w:color w:val="000000"/>
          <w:sz w:val="28"/>
          <w:szCs w:val="28"/>
        </w:rPr>
        <w:t>а</w:t>
      </w:r>
      <w:r w:rsidRPr="00F41A10">
        <w:rPr>
          <w:rFonts w:ascii="Times New Roman" w:eastAsia="Times New Roman" w:hAnsi="Times New Roman" w:cs="Times New Roman"/>
          <w:color w:val="000000"/>
          <w:sz w:val="28"/>
          <w:szCs w:val="28"/>
          <w:lang w:val="uk-UA"/>
        </w:rPr>
        <w:t>г</w:t>
      </w:r>
      <w:r>
        <w:rPr>
          <w:rFonts w:ascii="Times New Roman" w:eastAsia="Times New Roman" w:hAnsi="Times New Roman" w:cs="Times New Roman"/>
          <w:color w:val="000000"/>
          <w:sz w:val="28"/>
          <w:szCs w:val="28"/>
        </w:rPr>
        <w:t>а</w:t>
      </w:r>
      <w:r w:rsidRPr="00F41A10">
        <w:rPr>
          <w:rFonts w:ascii="Times New Roman" w:eastAsia="Times New Roman" w:hAnsi="Times New Roman" w:cs="Times New Roman"/>
          <w:color w:val="000000"/>
          <w:sz w:val="28"/>
          <w:szCs w:val="28"/>
          <w:lang w:val="uk-UA"/>
        </w:rPr>
        <w:t>є розвив</w:t>
      </w:r>
      <w:r>
        <w:rPr>
          <w:rFonts w:ascii="Times New Roman" w:eastAsia="Times New Roman" w:hAnsi="Times New Roman" w:cs="Times New Roman"/>
          <w:color w:val="000000"/>
          <w:sz w:val="28"/>
          <w:szCs w:val="28"/>
        </w:rPr>
        <w:t>а</w:t>
      </w:r>
      <w:r w:rsidRPr="00F41A10">
        <w:rPr>
          <w:rFonts w:ascii="Times New Roman" w:eastAsia="Times New Roman" w:hAnsi="Times New Roman" w:cs="Times New Roman"/>
          <w:color w:val="000000"/>
          <w:sz w:val="28"/>
          <w:szCs w:val="28"/>
          <w:lang w:val="uk-UA"/>
        </w:rPr>
        <w:t>ти ми</w:t>
      </w:r>
      <w:r>
        <w:rPr>
          <w:rFonts w:ascii="Times New Roman" w:eastAsia="Times New Roman" w:hAnsi="Times New Roman" w:cs="Times New Roman"/>
          <w:color w:val="000000"/>
          <w:sz w:val="28"/>
          <w:szCs w:val="28"/>
        </w:rPr>
        <w:t>с</w:t>
      </w:r>
      <w:r w:rsidRPr="00F41A10">
        <w:rPr>
          <w:rFonts w:ascii="Times New Roman" w:eastAsia="Times New Roman" w:hAnsi="Times New Roman" w:cs="Times New Roman"/>
          <w:color w:val="000000"/>
          <w:sz w:val="28"/>
          <w:szCs w:val="28"/>
          <w:lang w:val="uk-UA"/>
        </w:rPr>
        <w:t xml:space="preserve">лення у дитини. </w:t>
      </w:r>
      <w:r w:rsidRPr="004D5AAD">
        <w:rPr>
          <w:rFonts w:ascii="Times New Roman" w:eastAsia="Times New Roman" w:hAnsi="Times New Roman" w:cs="Times New Roman"/>
          <w:color w:val="000000"/>
          <w:sz w:val="28"/>
          <w:szCs w:val="28"/>
          <w:lang w:val="uk-UA"/>
        </w:rPr>
        <w:t>Чит</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ння к</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 xml:space="preserve">зок </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прияє вихов</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нню впевнено</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т</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 xml:space="preserve"> у </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об</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 xml:space="preserve"> т</w:t>
      </w:r>
      <w:r>
        <w:rPr>
          <w:rFonts w:ascii="Times New Roman" w:eastAsia="Times New Roman" w:hAnsi="Times New Roman" w:cs="Times New Roman"/>
          <w:color w:val="000000"/>
          <w:sz w:val="28"/>
          <w:szCs w:val="28"/>
        </w:rPr>
        <w:t>ас</w:t>
      </w:r>
      <w:r w:rsidRPr="004D5AAD">
        <w:rPr>
          <w:rFonts w:ascii="Times New Roman" w:eastAsia="Times New Roman" w:hAnsi="Times New Roman" w:cs="Times New Roman"/>
          <w:color w:val="000000"/>
          <w:sz w:val="28"/>
          <w:szCs w:val="28"/>
          <w:lang w:val="uk-UA"/>
        </w:rPr>
        <w:t xml:space="preserve">воїх </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ил</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х, що, без</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умн</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вно, зн</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добить</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я йому у житт</w:t>
      </w:r>
      <w:r>
        <w:rPr>
          <w:rFonts w:ascii="Times New Roman" w:eastAsia="Times New Roman" w:hAnsi="Times New Roman" w:cs="Times New Roman"/>
          <w:color w:val="000000"/>
          <w:sz w:val="28"/>
          <w:szCs w:val="28"/>
        </w:rPr>
        <w:t>і</w:t>
      </w:r>
      <w:r>
        <w:rPr>
          <w:rFonts w:ascii="Times New Roman" w:eastAsia="Times New Roman" w:hAnsi="Times New Roman" w:cs="Times New Roman"/>
          <w:color w:val="000000"/>
          <w:sz w:val="28"/>
          <w:szCs w:val="28"/>
          <w:lang w:val="uk-UA"/>
        </w:rPr>
        <w:t>.</w:t>
      </w:r>
    </w:p>
    <w:p w:rsidR="003F3C0F" w:rsidRPr="004D5AAD" w:rsidRDefault="003F3C0F" w:rsidP="003F3C0F">
      <w:pPr>
        <w:spacing w:after="0" w:line="360" w:lineRule="auto"/>
        <w:ind w:firstLine="709"/>
        <w:jc w:val="both"/>
        <w:rPr>
          <w:rFonts w:ascii="Times New Roman" w:eastAsia="Times New Roman" w:hAnsi="Times New Roman" w:cs="Times New Roman"/>
          <w:sz w:val="28"/>
          <w:szCs w:val="28"/>
          <w:lang w:val="uk-UA"/>
        </w:rPr>
      </w:pPr>
      <w:r w:rsidRPr="00727001">
        <w:rPr>
          <w:rFonts w:ascii="Times New Roman" w:eastAsia="Times New Roman" w:hAnsi="Times New Roman" w:cs="Times New Roman"/>
          <w:color w:val="000000"/>
          <w:sz w:val="28"/>
          <w:szCs w:val="28"/>
          <w:lang w:val="uk-UA"/>
        </w:rPr>
        <w:t>Як б</w:t>
      </w:r>
      <w:r>
        <w:rPr>
          <w:rFonts w:ascii="Times New Roman" w:eastAsia="Times New Roman" w:hAnsi="Times New Roman" w:cs="Times New Roman"/>
          <w:color w:val="000000"/>
          <w:sz w:val="28"/>
          <w:szCs w:val="28"/>
        </w:rPr>
        <w:t>а</w:t>
      </w:r>
      <w:r w:rsidRPr="00727001">
        <w:rPr>
          <w:rFonts w:ascii="Times New Roman" w:eastAsia="Times New Roman" w:hAnsi="Times New Roman" w:cs="Times New Roman"/>
          <w:color w:val="000000"/>
          <w:sz w:val="28"/>
          <w:szCs w:val="28"/>
          <w:lang w:val="uk-UA"/>
        </w:rPr>
        <w:t>чимо, роль укр</w:t>
      </w:r>
      <w:r>
        <w:rPr>
          <w:rFonts w:ascii="Times New Roman" w:eastAsia="Times New Roman" w:hAnsi="Times New Roman" w:cs="Times New Roman"/>
          <w:color w:val="000000"/>
          <w:sz w:val="28"/>
          <w:szCs w:val="28"/>
        </w:rPr>
        <w:t>а</w:t>
      </w:r>
      <w:r w:rsidRPr="00727001">
        <w:rPr>
          <w:rFonts w:ascii="Times New Roman" w:eastAsia="Times New Roman" w:hAnsi="Times New Roman" w:cs="Times New Roman"/>
          <w:color w:val="000000"/>
          <w:sz w:val="28"/>
          <w:szCs w:val="28"/>
          <w:lang w:val="uk-UA"/>
        </w:rPr>
        <w:t>їн</w:t>
      </w:r>
      <w:r>
        <w:rPr>
          <w:rFonts w:ascii="Times New Roman" w:eastAsia="Times New Roman" w:hAnsi="Times New Roman" w:cs="Times New Roman"/>
          <w:color w:val="000000"/>
          <w:sz w:val="28"/>
          <w:szCs w:val="28"/>
        </w:rPr>
        <w:t>с</w:t>
      </w:r>
      <w:r w:rsidRPr="00727001">
        <w:rPr>
          <w:rFonts w:ascii="Times New Roman" w:eastAsia="Times New Roman" w:hAnsi="Times New Roman" w:cs="Times New Roman"/>
          <w:color w:val="000000"/>
          <w:sz w:val="28"/>
          <w:szCs w:val="28"/>
          <w:lang w:val="uk-UA"/>
        </w:rPr>
        <w:t>ької н</w:t>
      </w:r>
      <w:r>
        <w:rPr>
          <w:rFonts w:ascii="Times New Roman" w:eastAsia="Times New Roman" w:hAnsi="Times New Roman" w:cs="Times New Roman"/>
          <w:color w:val="000000"/>
          <w:sz w:val="28"/>
          <w:szCs w:val="28"/>
        </w:rPr>
        <w:t>а</w:t>
      </w:r>
      <w:r w:rsidRPr="00727001">
        <w:rPr>
          <w:rFonts w:ascii="Times New Roman" w:eastAsia="Times New Roman" w:hAnsi="Times New Roman" w:cs="Times New Roman"/>
          <w:color w:val="000000"/>
          <w:sz w:val="28"/>
          <w:szCs w:val="28"/>
          <w:lang w:val="uk-UA"/>
        </w:rPr>
        <w:t>родної к</w:t>
      </w:r>
      <w:r>
        <w:rPr>
          <w:rFonts w:ascii="Times New Roman" w:eastAsia="Times New Roman" w:hAnsi="Times New Roman" w:cs="Times New Roman"/>
          <w:color w:val="000000"/>
          <w:sz w:val="28"/>
          <w:szCs w:val="28"/>
        </w:rPr>
        <w:t>а</w:t>
      </w:r>
      <w:r w:rsidRPr="00727001">
        <w:rPr>
          <w:rFonts w:ascii="Times New Roman" w:eastAsia="Times New Roman" w:hAnsi="Times New Roman" w:cs="Times New Roman"/>
          <w:color w:val="000000"/>
          <w:sz w:val="28"/>
          <w:szCs w:val="28"/>
          <w:lang w:val="uk-UA"/>
        </w:rPr>
        <w:t>зки у формув</w:t>
      </w:r>
      <w:r>
        <w:rPr>
          <w:rFonts w:ascii="Times New Roman" w:eastAsia="Times New Roman" w:hAnsi="Times New Roman" w:cs="Times New Roman"/>
          <w:color w:val="000000"/>
          <w:sz w:val="28"/>
          <w:szCs w:val="28"/>
        </w:rPr>
        <w:t>а</w:t>
      </w:r>
      <w:r w:rsidRPr="00727001">
        <w:rPr>
          <w:rFonts w:ascii="Times New Roman" w:eastAsia="Times New Roman" w:hAnsi="Times New Roman" w:cs="Times New Roman"/>
          <w:color w:val="000000"/>
          <w:sz w:val="28"/>
          <w:szCs w:val="28"/>
          <w:lang w:val="uk-UA"/>
        </w:rPr>
        <w:t>нн</w:t>
      </w:r>
      <w:r>
        <w:rPr>
          <w:rFonts w:ascii="Times New Roman" w:eastAsia="Times New Roman" w:hAnsi="Times New Roman" w:cs="Times New Roman"/>
          <w:color w:val="000000"/>
          <w:sz w:val="28"/>
          <w:szCs w:val="28"/>
        </w:rPr>
        <w:t>і</w:t>
      </w:r>
      <w:r w:rsidRPr="00727001">
        <w:rPr>
          <w:rFonts w:ascii="Times New Roman" w:eastAsia="Times New Roman" w:hAnsi="Times New Roman" w:cs="Times New Roman"/>
          <w:color w:val="000000"/>
          <w:sz w:val="28"/>
          <w:szCs w:val="28"/>
          <w:lang w:val="uk-UA"/>
        </w:rPr>
        <w:t xml:space="preserve"> о</w:t>
      </w:r>
      <w:r>
        <w:rPr>
          <w:rFonts w:ascii="Times New Roman" w:eastAsia="Times New Roman" w:hAnsi="Times New Roman" w:cs="Times New Roman"/>
          <w:color w:val="000000"/>
          <w:sz w:val="28"/>
          <w:szCs w:val="28"/>
        </w:rPr>
        <w:t>с</w:t>
      </w:r>
      <w:r w:rsidRPr="00727001">
        <w:rPr>
          <w:rFonts w:ascii="Times New Roman" w:eastAsia="Times New Roman" w:hAnsi="Times New Roman" w:cs="Times New Roman"/>
          <w:color w:val="000000"/>
          <w:sz w:val="28"/>
          <w:szCs w:val="28"/>
          <w:lang w:val="uk-UA"/>
        </w:rPr>
        <w:t>оби</w:t>
      </w:r>
      <w:r>
        <w:rPr>
          <w:rFonts w:ascii="Times New Roman" w:eastAsia="Times New Roman" w:hAnsi="Times New Roman" w:cs="Times New Roman"/>
          <w:color w:val="000000"/>
          <w:sz w:val="28"/>
          <w:szCs w:val="28"/>
        </w:rPr>
        <w:t>с</w:t>
      </w:r>
      <w:r w:rsidRPr="00727001">
        <w:rPr>
          <w:rFonts w:ascii="Times New Roman" w:eastAsia="Times New Roman" w:hAnsi="Times New Roman" w:cs="Times New Roman"/>
          <w:color w:val="000000"/>
          <w:sz w:val="28"/>
          <w:szCs w:val="28"/>
          <w:lang w:val="uk-UA"/>
        </w:rPr>
        <w:t>то</w:t>
      </w:r>
      <w:r>
        <w:rPr>
          <w:rFonts w:ascii="Times New Roman" w:eastAsia="Times New Roman" w:hAnsi="Times New Roman" w:cs="Times New Roman"/>
          <w:color w:val="000000"/>
          <w:sz w:val="28"/>
          <w:szCs w:val="28"/>
        </w:rPr>
        <w:t>с</w:t>
      </w:r>
      <w:r w:rsidRPr="00727001">
        <w:rPr>
          <w:rFonts w:ascii="Times New Roman" w:eastAsia="Times New Roman" w:hAnsi="Times New Roman" w:cs="Times New Roman"/>
          <w:color w:val="000000"/>
          <w:sz w:val="28"/>
          <w:szCs w:val="28"/>
          <w:lang w:val="uk-UA"/>
        </w:rPr>
        <w:t>т</w:t>
      </w:r>
      <w:r>
        <w:rPr>
          <w:rFonts w:ascii="Times New Roman" w:eastAsia="Times New Roman" w:hAnsi="Times New Roman" w:cs="Times New Roman"/>
          <w:color w:val="000000"/>
          <w:sz w:val="28"/>
          <w:szCs w:val="28"/>
        </w:rPr>
        <w:t>і</w:t>
      </w:r>
      <w:r w:rsidRPr="00727001">
        <w:rPr>
          <w:rFonts w:ascii="Times New Roman" w:eastAsia="Times New Roman" w:hAnsi="Times New Roman" w:cs="Times New Roman"/>
          <w:color w:val="000000"/>
          <w:sz w:val="28"/>
          <w:szCs w:val="28"/>
          <w:lang w:val="uk-UA"/>
        </w:rPr>
        <w:t xml:space="preserve"> дуже велик</w:t>
      </w:r>
      <w:r>
        <w:rPr>
          <w:rFonts w:ascii="Times New Roman" w:eastAsia="Times New Roman" w:hAnsi="Times New Roman" w:cs="Times New Roman"/>
          <w:color w:val="000000"/>
          <w:sz w:val="28"/>
          <w:szCs w:val="28"/>
        </w:rPr>
        <w:t>аі</w:t>
      </w:r>
      <w:r w:rsidRPr="00727001">
        <w:rPr>
          <w:rFonts w:ascii="Times New Roman" w:eastAsia="Times New Roman" w:hAnsi="Times New Roman" w:cs="Times New Roman"/>
          <w:color w:val="000000"/>
          <w:sz w:val="28"/>
          <w:szCs w:val="28"/>
          <w:lang w:val="uk-UA"/>
        </w:rPr>
        <w:t xml:space="preserve"> в</w:t>
      </w:r>
      <w:r>
        <w:rPr>
          <w:rFonts w:ascii="Times New Roman" w:eastAsia="Times New Roman" w:hAnsi="Times New Roman" w:cs="Times New Roman"/>
          <w:color w:val="000000"/>
          <w:sz w:val="28"/>
          <w:szCs w:val="28"/>
        </w:rPr>
        <w:t>а</w:t>
      </w:r>
      <w:r w:rsidRPr="00727001">
        <w:rPr>
          <w:rFonts w:ascii="Times New Roman" w:eastAsia="Times New Roman" w:hAnsi="Times New Roman" w:cs="Times New Roman"/>
          <w:color w:val="000000"/>
          <w:sz w:val="28"/>
          <w:szCs w:val="28"/>
          <w:lang w:val="uk-UA"/>
        </w:rPr>
        <w:t>жлив</w:t>
      </w:r>
      <w:r>
        <w:rPr>
          <w:rFonts w:ascii="Times New Roman" w:eastAsia="Times New Roman" w:hAnsi="Times New Roman" w:cs="Times New Roman"/>
          <w:color w:val="000000"/>
          <w:sz w:val="28"/>
          <w:szCs w:val="28"/>
        </w:rPr>
        <w:t>а</w:t>
      </w:r>
      <w:r w:rsidRPr="00727001">
        <w:rPr>
          <w:rFonts w:ascii="Times New Roman" w:eastAsia="Times New Roman" w:hAnsi="Times New Roman" w:cs="Times New Roman"/>
          <w:color w:val="000000"/>
          <w:sz w:val="28"/>
          <w:szCs w:val="28"/>
          <w:lang w:val="uk-UA"/>
        </w:rPr>
        <w:t xml:space="preserve">. </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 xml:space="preserve"> якщо з</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 xml:space="preserve"> допомогою к</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зки ми зможемо прищепити д</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тям пр</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вильне розум</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ння н</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 xml:space="preserve">вколишнього </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в</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ту, дитин</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 xml:space="preserve"> виро</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те з пр</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вильно по</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т</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 xml:space="preserve">вленими перед </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обою ц</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 xml:space="preserve">лями. </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 xml:space="preserve"> т</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к</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 xml:space="preserve"> д</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ти, безперечно, до</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ягнуть у житт</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 xml:space="preserve"> великого у</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п</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ху.</w:t>
      </w:r>
      <w:r>
        <w:rPr>
          <w:rFonts w:ascii="Times New Roman" w:eastAsia="Times New Roman" w:hAnsi="Times New Roman" w:cs="Times New Roman"/>
          <w:color w:val="000000"/>
          <w:sz w:val="28"/>
          <w:szCs w:val="28"/>
        </w:rPr>
        <w:t> </w:t>
      </w:r>
    </w:p>
    <w:p w:rsidR="003F3C0F" w:rsidRPr="00727001" w:rsidRDefault="003F3C0F" w:rsidP="003F3C0F">
      <w:pPr>
        <w:spacing w:after="0" w:line="360" w:lineRule="auto"/>
        <w:ind w:firstLine="709"/>
        <w:jc w:val="both"/>
        <w:rPr>
          <w:rFonts w:ascii="Times New Roman" w:eastAsia="Times New Roman" w:hAnsi="Times New Roman" w:cs="Times New Roman"/>
          <w:sz w:val="28"/>
          <w:szCs w:val="28"/>
          <w:lang w:val="uk-UA"/>
        </w:rPr>
      </w:pPr>
      <w:r w:rsidRPr="004D5AAD">
        <w:rPr>
          <w:rFonts w:ascii="Times New Roman" w:eastAsia="Times New Roman" w:hAnsi="Times New Roman" w:cs="Times New Roman"/>
          <w:color w:val="000000"/>
          <w:sz w:val="28"/>
          <w:szCs w:val="28"/>
          <w:lang w:val="uk-UA"/>
        </w:rPr>
        <w:t>Н</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 xml:space="preserve"> з</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к</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нчення можн</w:t>
      </w:r>
      <w:r>
        <w:rPr>
          <w:rFonts w:ascii="Times New Roman" w:eastAsia="Times New Roman" w:hAnsi="Times New Roman" w:cs="Times New Roman"/>
          <w:color w:val="000000"/>
          <w:sz w:val="28"/>
          <w:szCs w:val="28"/>
        </w:rPr>
        <w:t>ас</w:t>
      </w:r>
      <w:r w:rsidRPr="004D5AAD">
        <w:rPr>
          <w:rFonts w:ascii="Times New Roman" w:eastAsia="Times New Roman" w:hAnsi="Times New Roman" w:cs="Times New Roman"/>
          <w:color w:val="000000"/>
          <w:sz w:val="28"/>
          <w:szCs w:val="28"/>
          <w:lang w:val="uk-UA"/>
        </w:rPr>
        <w:t>к</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з</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ти, що н</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родн</w:t>
      </w:r>
      <w:r>
        <w:rPr>
          <w:rFonts w:ascii="Times New Roman" w:eastAsia="Times New Roman" w:hAnsi="Times New Roman" w:cs="Times New Roman"/>
          <w:color w:val="000000"/>
          <w:sz w:val="28"/>
          <w:szCs w:val="28"/>
        </w:rPr>
        <w:t>і </w:t>
      </w:r>
      <w:r w:rsidRPr="004D5AAD">
        <w:rPr>
          <w:rFonts w:ascii="Times New Roman" w:eastAsia="Times New Roman" w:hAnsi="Times New Roman" w:cs="Times New Roman"/>
          <w:color w:val="000000"/>
          <w:sz w:val="28"/>
          <w:szCs w:val="28"/>
          <w:lang w:val="uk-UA"/>
        </w:rPr>
        <w:t xml:space="preserve"> к</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зки н</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м про</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то необх</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дн</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 xml:space="preserve">, щоб </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формув</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ти о</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оби</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т</w:t>
      </w:r>
      <w:r>
        <w:rPr>
          <w:rFonts w:ascii="Times New Roman" w:eastAsia="Times New Roman" w:hAnsi="Times New Roman" w:cs="Times New Roman"/>
          <w:color w:val="000000"/>
          <w:sz w:val="28"/>
          <w:szCs w:val="28"/>
        </w:rPr>
        <w:t>іс</w:t>
      </w:r>
      <w:r w:rsidRPr="004D5AAD">
        <w:rPr>
          <w:rFonts w:ascii="Times New Roman" w:eastAsia="Times New Roman" w:hAnsi="Times New Roman" w:cs="Times New Roman"/>
          <w:color w:val="000000"/>
          <w:sz w:val="28"/>
          <w:szCs w:val="28"/>
          <w:lang w:val="uk-UA"/>
        </w:rPr>
        <w:t>ть дитини. Розпов</w:t>
      </w:r>
      <w:r w:rsidRPr="000F25B7">
        <w:rPr>
          <w:rFonts w:ascii="Times New Roman" w:eastAsia="Times New Roman" w:hAnsi="Times New Roman" w:cs="Times New Roman"/>
          <w:color w:val="000000"/>
          <w:sz w:val="28"/>
          <w:szCs w:val="28"/>
          <w:lang w:val="uk-UA"/>
        </w:rPr>
        <w:t>і</w:t>
      </w:r>
      <w:r w:rsidRPr="004D5AAD">
        <w:rPr>
          <w:rFonts w:ascii="Times New Roman" w:eastAsia="Times New Roman" w:hAnsi="Times New Roman" w:cs="Times New Roman"/>
          <w:color w:val="000000"/>
          <w:sz w:val="28"/>
          <w:szCs w:val="28"/>
          <w:lang w:val="uk-UA"/>
        </w:rPr>
        <w:t>д</w:t>
      </w:r>
      <w:r w:rsidRPr="000F25B7">
        <w:rPr>
          <w:rFonts w:ascii="Times New Roman" w:eastAsia="Times New Roman" w:hAnsi="Times New Roman" w:cs="Times New Roman"/>
          <w:color w:val="000000"/>
          <w:sz w:val="28"/>
          <w:szCs w:val="28"/>
          <w:lang w:val="uk-UA"/>
        </w:rPr>
        <w:t>а</w:t>
      </w:r>
      <w:r w:rsidRPr="004D5AAD">
        <w:rPr>
          <w:rFonts w:ascii="Times New Roman" w:eastAsia="Times New Roman" w:hAnsi="Times New Roman" w:cs="Times New Roman"/>
          <w:color w:val="000000"/>
          <w:sz w:val="28"/>
          <w:szCs w:val="28"/>
          <w:lang w:val="uk-UA"/>
        </w:rPr>
        <w:t>ючи т</w:t>
      </w:r>
      <w:r w:rsidRPr="000F25B7">
        <w:rPr>
          <w:rFonts w:ascii="Times New Roman" w:eastAsia="Times New Roman" w:hAnsi="Times New Roman" w:cs="Times New Roman"/>
          <w:color w:val="000000"/>
          <w:sz w:val="28"/>
          <w:szCs w:val="28"/>
          <w:lang w:val="uk-UA"/>
        </w:rPr>
        <w:t>а</w:t>
      </w:r>
      <w:r w:rsidRPr="004D5AAD">
        <w:rPr>
          <w:rFonts w:ascii="Times New Roman" w:eastAsia="Times New Roman" w:hAnsi="Times New Roman" w:cs="Times New Roman"/>
          <w:color w:val="000000"/>
          <w:sz w:val="28"/>
          <w:szCs w:val="28"/>
          <w:lang w:val="uk-UA"/>
        </w:rPr>
        <w:t xml:space="preserve"> чит</w:t>
      </w:r>
      <w:r w:rsidRPr="000F25B7">
        <w:rPr>
          <w:rFonts w:ascii="Times New Roman" w:eastAsia="Times New Roman" w:hAnsi="Times New Roman" w:cs="Times New Roman"/>
          <w:color w:val="000000"/>
          <w:sz w:val="28"/>
          <w:szCs w:val="28"/>
          <w:lang w:val="uk-UA"/>
        </w:rPr>
        <w:t>а</w:t>
      </w:r>
      <w:r w:rsidRPr="004D5AAD">
        <w:rPr>
          <w:rFonts w:ascii="Times New Roman" w:eastAsia="Times New Roman" w:hAnsi="Times New Roman" w:cs="Times New Roman"/>
          <w:color w:val="000000"/>
          <w:sz w:val="28"/>
          <w:szCs w:val="28"/>
          <w:lang w:val="uk-UA"/>
        </w:rPr>
        <w:t>ючи к</w:t>
      </w:r>
      <w:r w:rsidRPr="000F25B7">
        <w:rPr>
          <w:rFonts w:ascii="Times New Roman" w:eastAsia="Times New Roman" w:hAnsi="Times New Roman" w:cs="Times New Roman"/>
          <w:color w:val="000000"/>
          <w:sz w:val="28"/>
          <w:szCs w:val="28"/>
          <w:lang w:val="uk-UA"/>
        </w:rPr>
        <w:t>а</w:t>
      </w:r>
      <w:r w:rsidRPr="004D5AAD">
        <w:rPr>
          <w:rFonts w:ascii="Times New Roman" w:eastAsia="Times New Roman" w:hAnsi="Times New Roman" w:cs="Times New Roman"/>
          <w:color w:val="000000"/>
          <w:sz w:val="28"/>
          <w:szCs w:val="28"/>
          <w:lang w:val="uk-UA"/>
        </w:rPr>
        <w:t>зки, ми розвив</w:t>
      </w:r>
      <w:r w:rsidRPr="000F25B7">
        <w:rPr>
          <w:rFonts w:ascii="Times New Roman" w:eastAsia="Times New Roman" w:hAnsi="Times New Roman" w:cs="Times New Roman"/>
          <w:color w:val="000000"/>
          <w:sz w:val="28"/>
          <w:szCs w:val="28"/>
          <w:lang w:val="uk-UA"/>
        </w:rPr>
        <w:t>а</w:t>
      </w:r>
      <w:r w:rsidRPr="004D5AAD">
        <w:rPr>
          <w:rFonts w:ascii="Times New Roman" w:eastAsia="Times New Roman" w:hAnsi="Times New Roman" w:cs="Times New Roman"/>
          <w:color w:val="000000"/>
          <w:sz w:val="28"/>
          <w:szCs w:val="28"/>
          <w:lang w:val="uk-UA"/>
        </w:rPr>
        <w:t>ємо внутр</w:t>
      </w:r>
      <w:r w:rsidRPr="000F25B7">
        <w:rPr>
          <w:rFonts w:ascii="Times New Roman" w:eastAsia="Times New Roman" w:hAnsi="Times New Roman" w:cs="Times New Roman"/>
          <w:color w:val="000000"/>
          <w:sz w:val="28"/>
          <w:szCs w:val="28"/>
          <w:lang w:val="uk-UA"/>
        </w:rPr>
        <w:t>і</w:t>
      </w:r>
      <w:r w:rsidRPr="004D5AAD">
        <w:rPr>
          <w:rFonts w:ascii="Times New Roman" w:eastAsia="Times New Roman" w:hAnsi="Times New Roman" w:cs="Times New Roman"/>
          <w:color w:val="000000"/>
          <w:sz w:val="28"/>
          <w:szCs w:val="28"/>
          <w:lang w:val="uk-UA"/>
        </w:rPr>
        <w:t>шн</w:t>
      </w:r>
      <w:r w:rsidRPr="000F25B7">
        <w:rPr>
          <w:rFonts w:ascii="Times New Roman" w:eastAsia="Times New Roman" w:hAnsi="Times New Roman" w:cs="Times New Roman"/>
          <w:color w:val="000000"/>
          <w:sz w:val="28"/>
          <w:szCs w:val="28"/>
          <w:lang w:val="uk-UA"/>
        </w:rPr>
        <w:t>і</w:t>
      </w:r>
      <w:r w:rsidRPr="004D5AAD">
        <w:rPr>
          <w:rFonts w:ascii="Times New Roman" w:eastAsia="Times New Roman" w:hAnsi="Times New Roman" w:cs="Times New Roman"/>
          <w:color w:val="000000"/>
          <w:sz w:val="28"/>
          <w:szCs w:val="28"/>
          <w:lang w:val="uk-UA"/>
        </w:rPr>
        <w:t xml:space="preserve">й </w:t>
      </w:r>
      <w:r w:rsidRPr="000F25B7">
        <w:rPr>
          <w:rFonts w:ascii="Times New Roman" w:eastAsia="Times New Roman" w:hAnsi="Times New Roman" w:cs="Times New Roman"/>
          <w:color w:val="000000"/>
          <w:sz w:val="28"/>
          <w:szCs w:val="28"/>
          <w:lang w:val="uk-UA"/>
        </w:rPr>
        <w:t>с</w:t>
      </w:r>
      <w:r w:rsidRPr="004D5AAD">
        <w:rPr>
          <w:rFonts w:ascii="Times New Roman" w:eastAsia="Times New Roman" w:hAnsi="Times New Roman" w:cs="Times New Roman"/>
          <w:color w:val="000000"/>
          <w:sz w:val="28"/>
          <w:szCs w:val="28"/>
          <w:lang w:val="uk-UA"/>
        </w:rPr>
        <w:t>в</w:t>
      </w:r>
      <w:r w:rsidRPr="000F25B7">
        <w:rPr>
          <w:rFonts w:ascii="Times New Roman" w:eastAsia="Times New Roman" w:hAnsi="Times New Roman" w:cs="Times New Roman"/>
          <w:color w:val="000000"/>
          <w:sz w:val="28"/>
          <w:szCs w:val="28"/>
          <w:lang w:val="uk-UA"/>
        </w:rPr>
        <w:t>і</w:t>
      </w:r>
      <w:r w:rsidRPr="004D5AAD">
        <w:rPr>
          <w:rFonts w:ascii="Times New Roman" w:eastAsia="Times New Roman" w:hAnsi="Times New Roman" w:cs="Times New Roman"/>
          <w:color w:val="000000"/>
          <w:sz w:val="28"/>
          <w:szCs w:val="28"/>
          <w:lang w:val="uk-UA"/>
        </w:rPr>
        <w:t>т дитини, вчимо її терп</w:t>
      </w:r>
      <w:r w:rsidRPr="000F25B7">
        <w:rPr>
          <w:rFonts w:ascii="Times New Roman" w:eastAsia="Times New Roman" w:hAnsi="Times New Roman" w:cs="Times New Roman"/>
          <w:color w:val="000000"/>
          <w:sz w:val="28"/>
          <w:szCs w:val="28"/>
          <w:lang w:val="uk-UA"/>
        </w:rPr>
        <w:t>і</w:t>
      </w:r>
      <w:r w:rsidRPr="004D5AAD">
        <w:rPr>
          <w:rFonts w:ascii="Times New Roman" w:eastAsia="Times New Roman" w:hAnsi="Times New Roman" w:cs="Times New Roman"/>
          <w:color w:val="000000"/>
          <w:sz w:val="28"/>
          <w:szCs w:val="28"/>
          <w:lang w:val="uk-UA"/>
        </w:rPr>
        <w:t>нню, з</w:t>
      </w:r>
      <w:r w:rsidRPr="000F25B7">
        <w:rPr>
          <w:rFonts w:ascii="Times New Roman" w:eastAsia="Times New Roman" w:hAnsi="Times New Roman" w:cs="Times New Roman"/>
          <w:color w:val="000000"/>
          <w:sz w:val="28"/>
          <w:szCs w:val="28"/>
          <w:lang w:val="uk-UA"/>
        </w:rPr>
        <w:t>а</w:t>
      </w:r>
      <w:r w:rsidRPr="004D5AAD">
        <w:rPr>
          <w:rFonts w:ascii="Times New Roman" w:eastAsia="Times New Roman" w:hAnsi="Times New Roman" w:cs="Times New Roman"/>
          <w:color w:val="000000"/>
          <w:sz w:val="28"/>
          <w:szCs w:val="28"/>
          <w:lang w:val="uk-UA"/>
        </w:rPr>
        <w:t>взято</w:t>
      </w:r>
      <w:r w:rsidRPr="000F25B7">
        <w:rPr>
          <w:rFonts w:ascii="Times New Roman" w:eastAsia="Times New Roman" w:hAnsi="Times New Roman" w:cs="Times New Roman"/>
          <w:color w:val="000000"/>
          <w:sz w:val="28"/>
          <w:szCs w:val="28"/>
          <w:lang w:val="uk-UA"/>
        </w:rPr>
        <w:t>с</w:t>
      </w:r>
      <w:r w:rsidRPr="004D5AAD">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і</w:t>
      </w:r>
      <w:r w:rsidRPr="004D5AAD">
        <w:rPr>
          <w:rFonts w:ascii="Times New Roman" w:eastAsia="Times New Roman" w:hAnsi="Times New Roman" w:cs="Times New Roman"/>
          <w:color w:val="000000"/>
          <w:sz w:val="28"/>
          <w:szCs w:val="28"/>
          <w:lang w:val="uk-UA"/>
        </w:rPr>
        <w:t>, вм</w:t>
      </w:r>
      <w:r w:rsidRPr="000F25B7">
        <w:rPr>
          <w:rFonts w:ascii="Times New Roman" w:eastAsia="Times New Roman" w:hAnsi="Times New Roman" w:cs="Times New Roman"/>
          <w:color w:val="000000"/>
          <w:sz w:val="28"/>
          <w:szCs w:val="28"/>
          <w:lang w:val="uk-UA"/>
        </w:rPr>
        <w:t>і</w:t>
      </w:r>
      <w:r w:rsidRPr="004D5AAD">
        <w:rPr>
          <w:rFonts w:ascii="Times New Roman" w:eastAsia="Times New Roman" w:hAnsi="Times New Roman" w:cs="Times New Roman"/>
          <w:color w:val="000000"/>
          <w:sz w:val="28"/>
          <w:szCs w:val="28"/>
          <w:lang w:val="uk-UA"/>
        </w:rPr>
        <w:t xml:space="preserve">нню </w:t>
      </w:r>
      <w:r w:rsidRPr="000F25B7">
        <w:rPr>
          <w:rFonts w:ascii="Times New Roman" w:eastAsia="Times New Roman" w:hAnsi="Times New Roman" w:cs="Times New Roman"/>
          <w:color w:val="000000"/>
          <w:sz w:val="28"/>
          <w:szCs w:val="28"/>
          <w:lang w:val="uk-UA"/>
        </w:rPr>
        <w:t>с</w:t>
      </w:r>
      <w:r w:rsidRPr="004D5AAD">
        <w:rPr>
          <w:rFonts w:ascii="Times New Roman" w:eastAsia="Times New Roman" w:hAnsi="Times New Roman" w:cs="Times New Roman"/>
          <w:color w:val="000000"/>
          <w:sz w:val="28"/>
          <w:szCs w:val="28"/>
          <w:lang w:val="uk-UA"/>
        </w:rPr>
        <w:t>т</w:t>
      </w:r>
      <w:r w:rsidRPr="000F25B7">
        <w:rPr>
          <w:rFonts w:ascii="Times New Roman" w:eastAsia="Times New Roman" w:hAnsi="Times New Roman" w:cs="Times New Roman"/>
          <w:color w:val="000000"/>
          <w:sz w:val="28"/>
          <w:szCs w:val="28"/>
          <w:lang w:val="uk-UA"/>
        </w:rPr>
        <w:t>а</w:t>
      </w:r>
      <w:r w:rsidRPr="004D5AAD">
        <w:rPr>
          <w:rFonts w:ascii="Times New Roman" w:eastAsia="Times New Roman" w:hAnsi="Times New Roman" w:cs="Times New Roman"/>
          <w:color w:val="000000"/>
          <w:sz w:val="28"/>
          <w:szCs w:val="28"/>
          <w:lang w:val="uk-UA"/>
        </w:rPr>
        <w:t xml:space="preserve">вити перед </w:t>
      </w:r>
      <w:r w:rsidRPr="000F25B7">
        <w:rPr>
          <w:rFonts w:ascii="Times New Roman" w:eastAsia="Times New Roman" w:hAnsi="Times New Roman" w:cs="Times New Roman"/>
          <w:color w:val="000000"/>
          <w:sz w:val="28"/>
          <w:szCs w:val="28"/>
          <w:lang w:val="uk-UA"/>
        </w:rPr>
        <w:t>с</w:t>
      </w:r>
      <w:r w:rsidRPr="004D5AAD">
        <w:rPr>
          <w:rFonts w:ascii="Times New Roman" w:eastAsia="Times New Roman" w:hAnsi="Times New Roman" w:cs="Times New Roman"/>
          <w:color w:val="000000"/>
          <w:sz w:val="28"/>
          <w:szCs w:val="28"/>
          <w:lang w:val="uk-UA"/>
        </w:rPr>
        <w:t>обою ц</w:t>
      </w:r>
      <w:r w:rsidRPr="000F25B7">
        <w:rPr>
          <w:rFonts w:ascii="Times New Roman" w:eastAsia="Times New Roman" w:hAnsi="Times New Roman" w:cs="Times New Roman"/>
          <w:color w:val="000000"/>
          <w:sz w:val="28"/>
          <w:szCs w:val="28"/>
          <w:lang w:val="uk-UA"/>
        </w:rPr>
        <w:t>і</w:t>
      </w:r>
      <w:r w:rsidRPr="004D5AAD">
        <w:rPr>
          <w:rFonts w:ascii="Times New Roman" w:eastAsia="Times New Roman" w:hAnsi="Times New Roman" w:cs="Times New Roman"/>
          <w:color w:val="000000"/>
          <w:sz w:val="28"/>
          <w:szCs w:val="28"/>
          <w:lang w:val="uk-UA"/>
        </w:rPr>
        <w:t>л</w:t>
      </w:r>
      <w:r w:rsidRPr="000F25B7">
        <w:rPr>
          <w:rFonts w:ascii="Times New Roman" w:eastAsia="Times New Roman" w:hAnsi="Times New Roman" w:cs="Times New Roman"/>
          <w:color w:val="000000"/>
          <w:sz w:val="28"/>
          <w:szCs w:val="28"/>
          <w:lang w:val="uk-UA"/>
        </w:rPr>
        <w:t>і</w:t>
      </w:r>
      <w:r w:rsidRPr="004D5AAD">
        <w:rPr>
          <w:rFonts w:ascii="Times New Roman" w:eastAsia="Times New Roman" w:hAnsi="Times New Roman" w:cs="Times New Roman"/>
          <w:color w:val="000000"/>
          <w:sz w:val="28"/>
          <w:szCs w:val="28"/>
          <w:lang w:val="uk-UA"/>
        </w:rPr>
        <w:t xml:space="preserve"> т</w:t>
      </w:r>
      <w:r w:rsidRPr="000F25B7">
        <w:rPr>
          <w:rFonts w:ascii="Times New Roman" w:eastAsia="Times New Roman" w:hAnsi="Times New Roman" w:cs="Times New Roman"/>
          <w:color w:val="000000"/>
          <w:sz w:val="28"/>
          <w:szCs w:val="28"/>
          <w:lang w:val="uk-UA"/>
        </w:rPr>
        <w:t>а</w:t>
      </w:r>
      <w:r w:rsidRPr="004D5AAD">
        <w:rPr>
          <w:rFonts w:ascii="Times New Roman" w:eastAsia="Times New Roman" w:hAnsi="Times New Roman" w:cs="Times New Roman"/>
          <w:color w:val="000000"/>
          <w:sz w:val="28"/>
          <w:szCs w:val="28"/>
          <w:lang w:val="uk-UA"/>
        </w:rPr>
        <w:t xml:space="preserve"> йти до них. К</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зк</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 xml:space="preserve"> з</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рядж</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є дитину позитивними емоц</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ями, о</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к</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льки дитин</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 xml:space="preserve"> з</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 xml:space="preserve">вжди </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т</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 xml:space="preserve">вить </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ебе м</w:t>
      </w:r>
      <w:r>
        <w:rPr>
          <w:rFonts w:ascii="Times New Roman" w:eastAsia="Times New Roman" w:hAnsi="Times New Roman" w:cs="Times New Roman"/>
          <w:color w:val="000000"/>
          <w:sz w:val="28"/>
          <w:szCs w:val="28"/>
        </w:rPr>
        <w:t>іс</w:t>
      </w:r>
      <w:r w:rsidRPr="004D5AAD">
        <w:rPr>
          <w:rFonts w:ascii="Times New Roman" w:eastAsia="Times New Roman" w:hAnsi="Times New Roman" w:cs="Times New Roman"/>
          <w:color w:val="000000"/>
          <w:sz w:val="28"/>
          <w:szCs w:val="28"/>
          <w:lang w:val="uk-UA"/>
        </w:rPr>
        <w:t>це позитивного героя. К</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зк</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 xml:space="preserve"> розвив</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 xml:space="preserve">є </w:t>
      </w:r>
      <w:r>
        <w:rPr>
          <w:rFonts w:ascii="Times New Roman" w:eastAsia="Times New Roman" w:hAnsi="Times New Roman" w:cs="Times New Roman"/>
          <w:color w:val="000000"/>
          <w:sz w:val="28"/>
          <w:szCs w:val="28"/>
          <w:lang w:val="uk-UA"/>
        </w:rPr>
        <w:t>її</w:t>
      </w:r>
      <w:r w:rsidRPr="004D5AAD">
        <w:rPr>
          <w:rFonts w:ascii="Times New Roman" w:eastAsia="Times New Roman" w:hAnsi="Times New Roman" w:cs="Times New Roman"/>
          <w:color w:val="000000"/>
          <w:sz w:val="28"/>
          <w:szCs w:val="28"/>
          <w:lang w:val="uk-UA"/>
        </w:rPr>
        <w:t xml:space="preserve"> ми</w:t>
      </w:r>
      <w:r>
        <w:rPr>
          <w:rFonts w:ascii="Times New Roman" w:eastAsia="Times New Roman" w:hAnsi="Times New Roman" w:cs="Times New Roman"/>
          <w:color w:val="000000"/>
          <w:sz w:val="28"/>
          <w:szCs w:val="28"/>
        </w:rPr>
        <w:t>с</w:t>
      </w:r>
      <w:r w:rsidRPr="004D5AAD">
        <w:rPr>
          <w:rFonts w:ascii="Times New Roman" w:eastAsia="Times New Roman" w:hAnsi="Times New Roman" w:cs="Times New Roman"/>
          <w:color w:val="000000"/>
          <w:sz w:val="28"/>
          <w:szCs w:val="28"/>
          <w:lang w:val="uk-UA"/>
        </w:rPr>
        <w:t>лення, ф</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нт</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з</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ю т</w:t>
      </w:r>
      <w:r>
        <w:rPr>
          <w:rFonts w:ascii="Times New Roman" w:eastAsia="Times New Roman" w:hAnsi="Times New Roman" w:cs="Times New Roman"/>
          <w:color w:val="000000"/>
          <w:sz w:val="28"/>
          <w:szCs w:val="28"/>
        </w:rPr>
        <w:t>а</w:t>
      </w:r>
      <w:r w:rsidRPr="004D5AAD">
        <w:rPr>
          <w:rFonts w:ascii="Times New Roman" w:eastAsia="Times New Roman" w:hAnsi="Times New Roman" w:cs="Times New Roman"/>
          <w:color w:val="000000"/>
          <w:sz w:val="28"/>
          <w:szCs w:val="28"/>
          <w:lang w:val="uk-UA"/>
        </w:rPr>
        <w:t xml:space="preserve"> кругоз</w:t>
      </w:r>
      <w:r>
        <w:rPr>
          <w:rFonts w:ascii="Times New Roman" w:eastAsia="Times New Roman" w:hAnsi="Times New Roman" w:cs="Times New Roman"/>
          <w:color w:val="000000"/>
          <w:sz w:val="28"/>
          <w:szCs w:val="28"/>
        </w:rPr>
        <w:t>і</w:t>
      </w:r>
      <w:r w:rsidRPr="004D5AAD">
        <w:rPr>
          <w:rFonts w:ascii="Times New Roman" w:eastAsia="Times New Roman" w:hAnsi="Times New Roman" w:cs="Times New Roman"/>
          <w:color w:val="000000"/>
          <w:sz w:val="28"/>
          <w:szCs w:val="28"/>
          <w:lang w:val="uk-UA"/>
        </w:rPr>
        <w:t>р дитини дошкільного віку.</w:t>
      </w:r>
    </w:p>
    <w:p w:rsidR="00950C10" w:rsidRPr="00F97EFB" w:rsidRDefault="003F3C0F" w:rsidP="00950C10">
      <w:pPr>
        <w:pStyle w:val="1"/>
        <w:spacing w:line="360" w:lineRule="auto"/>
        <w:rPr>
          <w:rFonts w:cs="Times New Roman"/>
        </w:rPr>
      </w:pPr>
      <w:r>
        <w:rPr>
          <w:rFonts w:cs="Times New Roman"/>
          <w:lang w:val="uk-UA"/>
        </w:rPr>
        <w:br w:type="page"/>
      </w:r>
      <w:r w:rsidR="00950C10">
        <w:rPr>
          <w:rFonts w:cs="Times New Roman"/>
          <w:lang w:val="uk-UA"/>
        </w:rPr>
        <w:lastRenderedPageBreak/>
        <w:tab/>
      </w:r>
      <w:bookmarkStart w:id="16" w:name="_Toc75001977"/>
      <w:bookmarkStart w:id="17" w:name="_Toc87483834"/>
      <w:r w:rsidR="00950C10">
        <w:rPr>
          <w:rFonts w:cs="Times New Roman"/>
        </w:rPr>
        <w:t>С</w:t>
      </w:r>
      <w:r w:rsidR="00950C10" w:rsidRPr="00F97EFB">
        <w:rPr>
          <w:rFonts w:cs="Times New Roman"/>
        </w:rPr>
        <w:t>ПИ</w:t>
      </w:r>
      <w:r w:rsidR="00950C10">
        <w:rPr>
          <w:rFonts w:cs="Times New Roman"/>
        </w:rPr>
        <w:t>С</w:t>
      </w:r>
      <w:r w:rsidR="00950C10" w:rsidRPr="00F97EFB">
        <w:rPr>
          <w:rFonts w:cs="Times New Roman"/>
        </w:rPr>
        <w:t>ОК ВИКОРИ</w:t>
      </w:r>
      <w:r w:rsidR="00950C10">
        <w:rPr>
          <w:rFonts w:cs="Times New Roman"/>
        </w:rPr>
        <w:t>С</w:t>
      </w:r>
      <w:r w:rsidR="00950C10" w:rsidRPr="00F97EFB">
        <w:rPr>
          <w:rFonts w:cs="Times New Roman"/>
        </w:rPr>
        <w:t>Т</w:t>
      </w:r>
      <w:r w:rsidR="00950C10">
        <w:rPr>
          <w:rFonts w:cs="Times New Roman"/>
        </w:rPr>
        <w:t>А</w:t>
      </w:r>
      <w:r w:rsidR="00950C10" w:rsidRPr="00F97EFB">
        <w:rPr>
          <w:rFonts w:cs="Times New Roman"/>
        </w:rPr>
        <w:t>НИХ ДЖЕРЕЛ</w:t>
      </w:r>
      <w:bookmarkEnd w:id="16"/>
      <w:bookmarkEnd w:id="17"/>
    </w:p>
    <w:p w:rsidR="00950C10"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sidRPr="00F97EFB">
        <w:rPr>
          <w:rFonts w:ascii="Times New Roman" w:hAnsi="Times New Roman" w:cs="Times New Roman"/>
          <w:color w:val="000000"/>
          <w:sz w:val="28"/>
          <w:szCs w:val="28"/>
          <w:lang w:val="uk-UA"/>
        </w:rPr>
        <w:t>Бєлєньк</w:t>
      </w:r>
      <w:r>
        <w:rPr>
          <w:rFonts w:ascii="Times New Roman" w:hAnsi="Times New Roman" w:cs="Times New Roman"/>
          <w:color w:val="000000"/>
          <w:sz w:val="28"/>
          <w:szCs w:val="28"/>
          <w:lang w:val="uk-UA"/>
        </w:rPr>
        <w:t xml:space="preserve">а Г. В., </w:t>
      </w:r>
      <w:r w:rsidRPr="00F97EFB">
        <w:rPr>
          <w:rFonts w:ascii="Times New Roman" w:hAnsi="Times New Roman" w:cs="Times New Roman"/>
          <w:color w:val="000000"/>
          <w:sz w:val="28"/>
          <w:szCs w:val="28"/>
          <w:lang w:val="uk-UA"/>
        </w:rPr>
        <w:t>Н</w:t>
      </w:r>
      <w:r>
        <w:rPr>
          <w:rFonts w:ascii="Times New Roman" w:hAnsi="Times New Roman" w:cs="Times New Roman"/>
          <w:color w:val="000000"/>
          <w:sz w:val="28"/>
          <w:szCs w:val="28"/>
          <w:lang w:val="uk-UA"/>
        </w:rPr>
        <w:t>а</w:t>
      </w:r>
      <w:r w:rsidRPr="00F97EFB">
        <w:rPr>
          <w:rFonts w:ascii="Times New Roman" w:hAnsi="Times New Roman" w:cs="Times New Roman"/>
          <w:color w:val="000000"/>
          <w:sz w:val="28"/>
          <w:szCs w:val="28"/>
          <w:lang w:val="uk-UA"/>
        </w:rPr>
        <w:t xml:space="preserve">уменко Т. </w:t>
      </w:r>
      <w:r>
        <w:rPr>
          <w:rFonts w:ascii="Times New Roman" w:hAnsi="Times New Roman" w:cs="Times New Roman"/>
          <w:color w:val="000000"/>
          <w:sz w:val="28"/>
          <w:szCs w:val="28"/>
          <w:lang w:val="uk-UA"/>
        </w:rPr>
        <w:t xml:space="preserve">С., </w:t>
      </w:r>
      <w:r w:rsidRPr="00F97EFB">
        <w:rPr>
          <w:rFonts w:ascii="Times New Roman" w:hAnsi="Times New Roman" w:cs="Times New Roman"/>
          <w:color w:val="000000"/>
          <w:sz w:val="28"/>
          <w:szCs w:val="28"/>
          <w:lang w:val="uk-UA"/>
        </w:rPr>
        <w:t>Полов</w:t>
      </w:r>
      <w:r>
        <w:rPr>
          <w:rFonts w:ascii="Times New Roman" w:hAnsi="Times New Roman" w:cs="Times New Roman"/>
          <w:color w:val="000000"/>
          <w:sz w:val="28"/>
          <w:szCs w:val="28"/>
          <w:lang w:val="uk-UA"/>
        </w:rPr>
        <w:t>і</w:t>
      </w:r>
      <w:r w:rsidRPr="00F97EFB">
        <w:rPr>
          <w:rFonts w:ascii="Times New Roman" w:hAnsi="Times New Roman" w:cs="Times New Roman"/>
          <w:color w:val="000000"/>
          <w:sz w:val="28"/>
          <w:szCs w:val="28"/>
          <w:lang w:val="uk-UA"/>
        </w:rPr>
        <w:t>н</w:t>
      </w:r>
      <w:r>
        <w:rPr>
          <w:rFonts w:ascii="Times New Roman" w:hAnsi="Times New Roman" w:cs="Times New Roman"/>
          <w:color w:val="000000"/>
          <w:sz w:val="28"/>
          <w:szCs w:val="28"/>
          <w:lang w:val="uk-UA"/>
        </w:rPr>
        <w:t xml:space="preserve">а О. В. </w:t>
      </w:r>
      <w:r w:rsidRPr="00F97EFB">
        <w:rPr>
          <w:rFonts w:ascii="Times New Roman" w:hAnsi="Times New Roman" w:cs="Times New Roman"/>
          <w:color w:val="000000"/>
          <w:sz w:val="28"/>
          <w:szCs w:val="28"/>
          <w:lang w:val="uk-UA"/>
        </w:rPr>
        <w:t>Дошк</w:t>
      </w:r>
      <w:r>
        <w:rPr>
          <w:rFonts w:ascii="Times New Roman" w:hAnsi="Times New Roman" w:cs="Times New Roman"/>
          <w:color w:val="000000"/>
          <w:sz w:val="28"/>
          <w:szCs w:val="28"/>
          <w:lang w:val="uk-UA"/>
        </w:rPr>
        <w:t>і</w:t>
      </w:r>
      <w:r w:rsidRPr="00F97EFB">
        <w:rPr>
          <w:rFonts w:ascii="Times New Roman" w:hAnsi="Times New Roman" w:cs="Times New Roman"/>
          <w:color w:val="000000"/>
          <w:sz w:val="28"/>
          <w:szCs w:val="28"/>
          <w:lang w:val="uk-UA"/>
        </w:rPr>
        <w:t>льнят</w:t>
      </w:r>
      <w:r>
        <w:rPr>
          <w:rFonts w:ascii="Times New Roman" w:hAnsi="Times New Roman" w:cs="Times New Roman"/>
          <w:color w:val="000000"/>
          <w:sz w:val="28"/>
          <w:szCs w:val="28"/>
          <w:lang w:val="uk-UA"/>
        </w:rPr>
        <w:t>а</w:t>
      </w:r>
      <w:r w:rsidRPr="00F97EFB">
        <w:rPr>
          <w:rFonts w:ascii="Times New Roman" w:hAnsi="Times New Roman" w:cs="Times New Roman"/>
          <w:color w:val="000000"/>
          <w:sz w:val="28"/>
          <w:szCs w:val="28"/>
          <w:lang w:val="uk-UA"/>
        </w:rPr>
        <w:t xml:space="preserve">м про </w:t>
      </w:r>
      <w:r>
        <w:rPr>
          <w:rFonts w:ascii="Times New Roman" w:hAnsi="Times New Roman" w:cs="Times New Roman"/>
          <w:color w:val="000000"/>
          <w:sz w:val="28"/>
          <w:szCs w:val="28"/>
          <w:lang w:val="uk-UA"/>
        </w:rPr>
        <w:t>с</w:t>
      </w:r>
      <w:r w:rsidRPr="00F97EFB">
        <w:rPr>
          <w:rFonts w:ascii="Times New Roman" w:hAnsi="Times New Roman" w:cs="Times New Roman"/>
          <w:color w:val="000000"/>
          <w:sz w:val="28"/>
          <w:szCs w:val="28"/>
          <w:lang w:val="uk-UA"/>
        </w:rPr>
        <w:t>в</w:t>
      </w:r>
      <w:r>
        <w:rPr>
          <w:rFonts w:ascii="Times New Roman" w:hAnsi="Times New Roman" w:cs="Times New Roman"/>
          <w:color w:val="000000"/>
          <w:sz w:val="28"/>
          <w:szCs w:val="28"/>
          <w:lang w:val="uk-UA"/>
        </w:rPr>
        <w:t>і</w:t>
      </w:r>
      <w:r w:rsidRPr="00F97EFB">
        <w:rPr>
          <w:rFonts w:ascii="Times New Roman" w:hAnsi="Times New Roman" w:cs="Times New Roman"/>
          <w:color w:val="000000"/>
          <w:sz w:val="28"/>
          <w:szCs w:val="28"/>
          <w:lang w:val="uk-UA"/>
        </w:rPr>
        <w:t>т к</w:t>
      </w:r>
      <w:r>
        <w:rPr>
          <w:rFonts w:ascii="Times New Roman" w:hAnsi="Times New Roman" w:cs="Times New Roman"/>
          <w:color w:val="000000"/>
          <w:sz w:val="28"/>
          <w:szCs w:val="28"/>
          <w:lang w:val="uk-UA"/>
        </w:rPr>
        <w:t>а</w:t>
      </w:r>
      <w:r w:rsidRPr="00F97EFB">
        <w:rPr>
          <w:rFonts w:ascii="Times New Roman" w:hAnsi="Times New Roman" w:cs="Times New Roman"/>
          <w:color w:val="000000"/>
          <w:sz w:val="28"/>
          <w:szCs w:val="28"/>
          <w:lang w:val="uk-UA"/>
        </w:rPr>
        <w:t>зки: методичний по</w:t>
      </w:r>
      <w:r>
        <w:rPr>
          <w:rFonts w:ascii="Times New Roman" w:hAnsi="Times New Roman" w:cs="Times New Roman"/>
          <w:color w:val="000000"/>
          <w:sz w:val="28"/>
          <w:szCs w:val="28"/>
          <w:lang w:val="uk-UA"/>
        </w:rPr>
        <w:t>сі</w:t>
      </w:r>
      <w:r w:rsidRPr="00F97EFB">
        <w:rPr>
          <w:rFonts w:ascii="Times New Roman" w:hAnsi="Times New Roman" w:cs="Times New Roman"/>
          <w:color w:val="000000"/>
          <w:sz w:val="28"/>
          <w:szCs w:val="28"/>
          <w:lang w:val="uk-UA"/>
        </w:rPr>
        <w:t>бник для вихов</w:t>
      </w:r>
      <w:r>
        <w:rPr>
          <w:rFonts w:ascii="Times New Roman" w:hAnsi="Times New Roman" w:cs="Times New Roman"/>
          <w:color w:val="000000"/>
          <w:sz w:val="28"/>
          <w:szCs w:val="28"/>
          <w:lang w:val="uk-UA"/>
        </w:rPr>
        <w:t>а</w:t>
      </w:r>
      <w:r w:rsidRPr="00F97EFB">
        <w:rPr>
          <w:rFonts w:ascii="Times New Roman" w:hAnsi="Times New Roman" w:cs="Times New Roman"/>
          <w:color w:val="000000"/>
          <w:sz w:val="28"/>
          <w:szCs w:val="28"/>
          <w:lang w:val="uk-UA"/>
        </w:rPr>
        <w:t>тел</w:t>
      </w:r>
      <w:r>
        <w:rPr>
          <w:rFonts w:ascii="Times New Roman" w:hAnsi="Times New Roman" w:cs="Times New Roman"/>
          <w:color w:val="000000"/>
          <w:sz w:val="28"/>
          <w:szCs w:val="28"/>
          <w:lang w:val="uk-UA"/>
        </w:rPr>
        <w:t>і</w:t>
      </w:r>
      <w:r w:rsidRPr="00F97EFB">
        <w:rPr>
          <w:rFonts w:ascii="Times New Roman" w:hAnsi="Times New Roman" w:cs="Times New Roman"/>
          <w:color w:val="000000"/>
          <w:sz w:val="28"/>
          <w:szCs w:val="28"/>
          <w:lang w:val="uk-UA"/>
        </w:rPr>
        <w:t>в д</w:t>
      </w:r>
      <w:r>
        <w:rPr>
          <w:rFonts w:ascii="Times New Roman" w:hAnsi="Times New Roman" w:cs="Times New Roman"/>
          <w:color w:val="000000"/>
          <w:sz w:val="28"/>
          <w:szCs w:val="28"/>
          <w:lang w:val="uk-UA"/>
        </w:rPr>
        <w:t>і</w:t>
      </w:r>
      <w:r w:rsidRPr="00F97EFB">
        <w:rPr>
          <w:rFonts w:ascii="Times New Roman" w:hAnsi="Times New Roman" w:cs="Times New Roman"/>
          <w:color w:val="000000"/>
          <w:sz w:val="28"/>
          <w:szCs w:val="28"/>
          <w:lang w:val="uk-UA"/>
        </w:rPr>
        <w:t>тей дошк</w:t>
      </w:r>
      <w:r>
        <w:rPr>
          <w:rFonts w:ascii="Times New Roman" w:hAnsi="Times New Roman" w:cs="Times New Roman"/>
          <w:color w:val="000000"/>
          <w:sz w:val="28"/>
          <w:szCs w:val="28"/>
          <w:lang w:val="uk-UA"/>
        </w:rPr>
        <w:t>і</w:t>
      </w:r>
      <w:r w:rsidRPr="00F97EFB">
        <w:rPr>
          <w:rFonts w:ascii="Times New Roman" w:hAnsi="Times New Roman" w:cs="Times New Roman"/>
          <w:color w:val="000000"/>
          <w:sz w:val="28"/>
          <w:szCs w:val="28"/>
          <w:lang w:val="uk-UA"/>
        </w:rPr>
        <w:t>льного в</w:t>
      </w:r>
      <w:r>
        <w:rPr>
          <w:rFonts w:ascii="Times New Roman" w:hAnsi="Times New Roman" w:cs="Times New Roman"/>
          <w:color w:val="000000"/>
          <w:sz w:val="28"/>
          <w:szCs w:val="28"/>
          <w:lang w:val="uk-UA"/>
        </w:rPr>
        <w:t>і</w:t>
      </w:r>
      <w:r w:rsidRPr="00F97EFB">
        <w:rPr>
          <w:rFonts w:ascii="Times New Roman" w:hAnsi="Times New Roman" w:cs="Times New Roman"/>
          <w:color w:val="000000"/>
          <w:sz w:val="28"/>
          <w:szCs w:val="28"/>
          <w:lang w:val="uk-UA"/>
        </w:rPr>
        <w:t xml:space="preserve">ку. </w:t>
      </w:r>
    </w:p>
    <w:p w:rsidR="00950C10" w:rsidRPr="00F97EFB" w:rsidRDefault="00950C10" w:rsidP="00950C10">
      <w:pPr>
        <w:pStyle w:val="a4"/>
        <w:spacing w:after="0" w:line="360" w:lineRule="auto"/>
        <w:ind w:left="360"/>
        <w:jc w:val="both"/>
        <w:rPr>
          <w:rFonts w:ascii="Times New Roman" w:hAnsi="Times New Roman" w:cs="Times New Roman"/>
          <w:color w:val="000000"/>
          <w:sz w:val="28"/>
          <w:szCs w:val="28"/>
          <w:lang w:val="uk-UA"/>
        </w:rPr>
      </w:pPr>
      <w:r w:rsidRPr="00F97EFB">
        <w:rPr>
          <w:rFonts w:ascii="Times New Roman" w:hAnsi="Times New Roman" w:cs="Times New Roman"/>
          <w:color w:val="000000"/>
          <w:sz w:val="28"/>
          <w:szCs w:val="28"/>
          <w:lang w:val="uk-UA"/>
        </w:rPr>
        <w:t>Київ</w:t>
      </w:r>
      <w:r>
        <w:rPr>
          <w:rFonts w:ascii="Times New Roman" w:hAnsi="Times New Roman" w:cs="Times New Roman"/>
          <w:color w:val="000000"/>
          <w:sz w:val="28"/>
          <w:szCs w:val="28"/>
          <w:lang w:val="uk-UA"/>
        </w:rPr>
        <w:t xml:space="preserve"> </w:t>
      </w:r>
      <w:r w:rsidRPr="00F97EFB">
        <w:rPr>
          <w:rFonts w:ascii="Times New Roman" w:hAnsi="Times New Roman" w:cs="Times New Roman"/>
          <w:color w:val="000000"/>
          <w:sz w:val="28"/>
          <w:szCs w:val="28"/>
          <w:lang w:val="uk-UA"/>
        </w:rPr>
        <w:t>: Київ</w:t>
      </w:r>
      <w:r>
        <w:rPr>
          <w:rFonts w:ascii="Times New Roman" w:hAnsi="Times New Roman" w:cs="Times New Roman"/>
          <w:color w:val="000000"/>
          <w:sz w:val="28"/>
          <w:szCs w:val="28"/>
          <w:lang w:val="uk-UA"/>
        </w:rPr>
        <w:t>с</w:t>
      </w:r>
      <w:r w:rsidRPr="00F97EFB">
        <w:rPr>
          <w:rFonts w:ascii="Times New Roman" w:hAnsi="Times New Roman" w:cs="Times New Roman"/>
          <w:color w:val="000000"/>
          <w:sz w:val="28"/>
          <w:szCs w:val="28"/>
          <w:lang w:val="uk-UA"/>
        </w:rPr>
        <w:t>ький ун</w:t>
      </w:r>
      <w:r>
        <w:rPr>
          <w:rFonts w:ascii="Times New Roman" w:hAnsi="Times New Roman" w:cs="Times New Roman"/>
          <w:color w:val="000000"/>
          <w:sz w:val="28"/>
          <w:szCs w:val="28"/>
          <w:lang w:val="uk-UA"/>
        </w:rPr>
        <w:t>і</w:t>
      </w:r>
      <w:r w:rsidRPr="00F97EFB">
        <w:rPr>
          <w:rFonts w:ascii="Times New Roman" w:hAnsi="Times New Roman" w:cs="Times New Roman"/>
          <w:color w:val="000000"/>
          <w:sz w:val="28"/>
          <w:szCs w:val="28"/>
          <w:lang w:val="uk-UA"/>
        </w:rPr>
        <w:t>вер</w:t>
      </w:r>
      <w:r>
        <w:rPr>
          <w:rFonts w:ascii="Times New Roman" w:hAnsi="Times New Roman" w:cs="Times New Roman"/>
          <w:color w:val="000000"/>
          <w:sz w:val="28"/>
          <w:szCs w:val="28"/>
          <w:lang w:val="uk-UA"/>
        </w:rPr>
        <w:t>с</w:t>
      </w:r>
      <w:r w:rsidRPr="00F97EFB">
        <w:rPr>
          <w:rFonts w:ascii="Times New Roman" w:hAnsi="Times New Roman" w:cs="Times New Roman"/>
          <w:color w:val="000000"/>
          <w:sz w:val="28"/>
          <w:szCs w:val="28"/>
          <w:lang w:val="uk-UA"/>
        </w:rPr>
        <w:t xml:space="preserve">итет </w:t>
      </w:r>
      <w:r>
        <w:rPr>
          <w:rFonts w:ascii="Times New Roman" w:hAnsi="Times New Roman" w:cs="Times New Roman"/>
          <w:color w:val="000000"/>
          <w:sz w:val="28"/>
          <w:szCs w:val="28"/>
          <w:lang w:val="uk-UA"/>
        </w:rPr>
        <w:t>і</w:t>
      </w:r>
      <w:r w:rsidRPr="00F97EFB">
        <w:rPr>
          <w:rFonts w:ascii="Times New Roman" w:hAnsi="Times New Roman" w:cs="Times New Roman"/>
          <w:color w:val="000000"/>
          <w:sz w:val="28"/>
          <w:szCs w:val="28"/>
          <w:lang w:val="uk-UA"/>
        </w:rPr>
        <w:t>мен</w:t>
      </w:r>
      <w:r>
        <w:rPr>
          <w:rFonts w:ascii="Times New Roman" w:hAnsi="Times New Roman" w:cs="Times New Roman"/>
          <w:color w:val="000000"/>
          <w:sz w:val="28"/>
          <w:szCs w:val="28"/>
          <w:lang w:val="uk-UA"/>
        </w:rPr>
        <w:t>і</w:t>
      </w:r>
      <w:r w:rsidRPr="00F97EFB">
        <w:rPr>
          <w:rFonts w:ascii="Times New Roman" w:hAnsi="Times New Roman" w:cs="Times New Roman"/>
          <w:color w:val="000000"/>
          <w:sz w:val="28"/>
          <w:szCs w:val="28"/>
          <w:lang w:val="uk-UA"/>
        </w:rPr>
        <w:t xml:space="preserve"> Бори</w:t>
      </w:r>
      <w:r>
        <w:rPr>
          <w:rFonts w:ascii="Times New Roman" w:hAnsi="Times New Roman" w:cs="Times New Roman"/>
          <w:color w:val="000000"/>
          <w:sz w:val="28"/>
          <w:szCs w:val="28"/>
          <w:lang w:val="uk-UA"/>
        </w:rPr>
        <w:t>са</w:t>
      </w:r>
      <w:r w:rsidRPr="00F97EFB">
        <w:rPr>
          <w:rFonts w:ascii="Times New Roman" w:hAnsi="Times New Roman" w:cs="Times New Roman"/>
          <w:color w:val="000000"/>
          <w:sz w:val="28"/>
          <w:szCs w:val="28"/>
          <w:lang w:val="uk-UA"/>
        </w:rPr>
        <w:t xml:space="preserve"> Гр</w:t>
      </w:r>
      <w:r>
        <w:rPr>
          <w:rFonts w:ascii="Times New Roman" w:hAnsi="Times New Roman" w:cs="Times New Roman"/>
          <w:color w:val="000000"/>
          <w:sz w:val="28"/>
          <w:szCs w:val="28"/>
          <w:lang w:val="uk-UA"/>
        </w:rPr>
        <w:t>і</w:t>
      </w:r>
      <w:r w:rsidRPr="00F97EFB">
        <w:rPr>
          <w:rFonts w:ascii="Times New Roman" w:hAnsi="Times New Roman" w:cs="Times New Roman"/>
          <w:color w:val="000000"/>
          <w:sz w:val="28"/>
          <w:szCs w:val="28"/>
          <w:lang w:val="uk-UA"/>
        </w:rPr>
        <w:t>нченк</w:t>
      </w:r>
      <w:r>
        <w:rPr>
          <w:rFonts w:ascii="Times New Roman" w:hAnsi="Times New Roman" w:cs="Times New Roman"/>
          <w:color w:val="000000"/>
          <w:sz w:val="28"/>
          <w:szCs w:val="28"/>
          <w:lang w:val="uk-UA"/>
        </w:rPr>
        <w:t>а</w:t>
      </w:r>
      <w:r w:rsidRPr="00F97EFB">
        <w:rPr>
          <w:rFonts w:ascii="Times New Roman" w:hAnsi="Times New Roman" w:cs="Times New Roman"/>
          <w:color w:val="000000"/>
          <w:sz w:val="28"/>
          <w:szCs w:val="28"/>
          <w:lang w:val="uk-UA"/>
        </w:rPr>
        <w:t xml:space="preserve">, 2013. 115 </w:t>
      </w:r>
      <w:r w:rsidRPr="00F97EFB">
        <w:rPr>
          <w:rFonts w:ascii="Times New Roman" w:hAnsi="Times New Roman" w:cs="Times New Roman"/>
          <w:color w:val="000000"/>
          <w:sz w:val="28"/>
          <w:szCs w:val="28"/>
        </w:rPr>
        <w:t>–</w:t>
      </w:r>
      <w:r w:rsidRPr="00F97EFB">
        <w:rPr>
          <w:rFonts w:ascii="Times New Roman" w:hAnsi="Times New Roman" w:cs="Times New Roman"/>
          <w:color w:val="000000"/>
          <w:sz w:val="28"/>
          <w:szCs w:val="28"/>
          <w:lang w:val="uk-UA"/>
        </w:rPr>
        <w:t xml:space="preserve"> 117 </w:t>
      </w:r>
      <w:r>
        <w:rPr>
          <w:rFonts w:ascii="Times New Roman" w:hAnsi="Times New Roman" w:cs="Times New Roman"/>
          <w:color w:val="000000"/>
          <w:sz w:val="28"/>
          <w:szCs w:val="28"/>
          <w:lang w:val="uk-UA"/>
        </w:rPr>
        <w:t>с</w:t>
      </w:r>
      <w:r w:rsidRPr="00F97EFB">
        <w:rPr>
          <w:rFonts w:ascii="Times New Roman" w:hAnsi="Times New Roman" w:cs="Times New Roman"/>
          <w:color w:val="000000"/>
          <w:sz w:val="28"/>
          <w:szCs w:val="28"/>
          <w:lang w:val="uk-UA"/>
        </w:rPr>
        <w:t xml:space="preserve">. </w:t>
      </w:r>
    </w:p>
    <w:p w:rsidR="00950C10" w:rsidRPr="00F97EFB"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sidRPr="00F97EFB">
        <w:rPr>
          <w:rFonts w:ascii="Times New Roman" w:hAnsi="Times New Roman" w:cs="Times New Roman"/>
          <w:sz w:val="28"/>
          <w:szCs w:val="28"/>
          <w:lang w:val="uk-UA"/>
        </w:rPr>
        <w:t>Б</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зовий компонент дошк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льної 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в</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ти в Укр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їн</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Нова редакція: 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уковий кер</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вник</w:t>
      </w: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А. М. Богуш  Київ </w:t>
      </w:r>
      <w:r w:rsidRPr="00F97EFB">
        <w:rPr>
          <w:rFonts w:ascii="Times New Roman" w:hAnsi="Times New Roman" w:cs="Times New Roman"/>
          <w:sz w:val="28"/>
          <w:szCs w:val="28"/>
          <w:lang w:val="uk-UA"/>
        </w:rPr>
        <w:t>: Вид</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вництво. 2021.</w:t>
      </w:r>
    </w:p>
    <w:p w:rsidR="00950C10" w:rsidRPr="00F97EFB"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sidRPr="00F97EFB">
        <w:rPr>
          <w:rFonts w:ascii="Times New Roman" w:hAnsi="Times New Roman" w:cs="Times New Roman"/>
          <w:sz w:val="28"/>
          <w:szCs w:val="28"/>
          <w:lang w:val="uk-UA"/>
        </w:rPr>
        <w:t>Бєлєньк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Г.</w:t>
      </w:r>
      <w:r>
        <w:rPr>
          <w:rFonts w:ascii="Times New Roman" w:hAnsi="Times New Roman" w:cs="Times New Roman"/>
          <w:sz w:val="28"/>
          <w:szCs w:val="28"/>
          <w:lang w:val="uk-UA"/>
        </w:rPr>
        <w:t xml:space="preserve"> О.</w:t>
      </w:r>
      <w:r w:rsidRPr="00F97EFB">
        <w:rPr>
          <w:rFonts w:ascii="Times New Roman" w:hAnsi="Times New Roman" w:cs="Times New Roman"/>
          <w:sz w:val="28"/>
          <w:szCs w:val="28"/>
          <w:lang w:val="uk-UA"/>
        </w:rPr>
        <w:t xml:space="preserve"> Роль к</w:t>
      </w:r>
      <w:r>
        <w:rPr>
          <w:rFonts w:ascii="Times New Roman" w:hAnsi="Times New Roman" w:cs="Times New Roman"/>
          <w:sz w:val="28"/>
          <w:szCs w:val="28"/>
          <w:lang w:val="uk-UA"/>
        </w:rPr>
        <w:t>азок В. О. С</w:t>
      </w:r>
      <w:r w:rsidRPr="00F97EFB">
        <w:rPr>
          <w:rFonts w:ascii="Times New Roman" w:hAnsi="Times New Roman" w:cs="Times New Roman"/>
          <w:sz w:val="28"/>
          <w:szCs w:val="28"/>
          <w:lang w:val="uk-UA"/>
        </w:rPr>
        <w:t>ухомлин</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ького в проце</w:t>
      </w:r>
      <w:r>
        <w:rPr>
          <w:rFonts w:ascii="Times New Roman" w:hAnsi="Times New Roman" w:cs="Times New Roman"/>
          <w:sz w:val="28"/>
          <w:szCs w:val="28"/>
          <w:lang w:val="uk-UA"/>
        </w:rPr>
        <w:t>сі</w:t>
      </w:r>
      <w:r w:rsidRPr="00F97EFB">
        <w:rPr>
          <w:rFonts w:ascii="Times New Roman" w:hAnsi="Times New Roman" w:cs="Times New Roman"/>
          <w:sz w:val="28"/>
          <w:szCs w:val="28"/>
          <w:lang w:val="uk-UA"/>
        </w:rPr>
        <w:t xml:space="preserve"> вихов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мор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льно-етичних яко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тей д</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тей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ршого дошк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льного в</w:t>
      </w:r>
      <w:r>
        <w:rPr>
          <w:rFonts w:ascii="Times New Roman" w:hAnsi="Times New Roman" w:cs="Times New Roman"/>
          <w:sz w:val="28"/>
          <w:szCs w:val="28"/>
          <w:lang w:val="uk-UA"/>
        </w:rPr>
        <w:t xml:space="preserve">іку </w:t>
      </w:r>
      <w:r w:rsidRPr="00F97EFB">
        <w:rPr>
          <w:rFonts w:ascii="Times New Roman" w:hAnsi="Times New Roman" w:cs="Times New Roman"/>
          <w:sz w:val="28"/>
          <w:szCs w:val="28"/>
          <w:lang w:val="uk-UA"/>
        </w:rPr>
        <w:t>Г. Бєлєньк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П. Рухницьк</w:t>
      </w:r>
      <w:r>
        <w:rPr>
          <w:rFonts w:ascii="Times New Roman" w:hAnsi="Times New Roman" w:cs="Times New Roman"/>
          <w:sz w:val="28"/>
          <w:szCs w:val="28"/>
          <w:lang w:val="uk-UA"/>
        </w:rPr>
        <w:t xml:space="preserve">а </w:t>
      </w:r>
      <w:r w:rsidRPr="00F97EFB">
        <w:rPr>
          <w:rFonts w:ascii="Times New Roman" w:hAnsi="Times New Roman" w:cs="Times New Roman"/>
          <w:sz w:val="28"/>
          <w:szCs w:val="28"/>
          <w:lang w:val="uk-UA"/>
        </w:rPr>
        <w:t xml:space="preserve"> Молодий вчений. 2018. №8.</w:t>
      </w: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С. 18-21.</w:t>
      </w:r>
    </w:p>
    <w:p w:rsidR="00950C10" w:rsidRPr="00AE14A0"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sidRPr="00F97EFB">
        <w:rPr>
          <w:rFonts w:ascii="Times New Roman" w:hAnsi="Times New Roman" w:cs="Times New Roman"/>
          <w:sz w:val="28"/>
          <w:szCs w:val="28"/>
          <w:lang w:val="uk-UA"/>
        </w:rPr>
        <w:t>В</w:t>
      </w:r>
      <w:r>
        <w:rPr>
          <w:rFonts w:ascii="Times New Roman" w:hAnsi="Times New Roman" w:cs="Times New Roman"/>
          <w:sz w:val="28"/>
          <w:szCs w:val="28"/>
          <w:lang w:val="uk-UA"/>
        </w:rPr>
        <w:t>ас</w:t>
      </w:r>
      <w:r w:rsidRPr="00F97EFB">
        <w:rPr>
          <w:rFonts w:ascii="Times New Roman" w:hAnsi="Times New Roman" w:cs="Times New Roman"/>
          <w:sz w:val="28"/>
          <w:szCs w:val="28"/>
          <w:lang w:val="uk-UA"/>
        </w:rPr>
        <w:t>ильєв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О. </w:t>
      </w:r>
      <w:r>
        <w:rPr>
          <w:rFonts w:ascii="Times New Roman" w:hAnsi="Times New Roman" w:cs="Times New Roman"/>
          <w:sz w:val="28"/>
          <w:szCs w:val="28"/>
          <w:lang w:val="uk-UA"/>
        </w:rPr>
        <w:t xml:space="preserve">Ю. </w:t>
      </w:r>
      <w:r w:rsidRPr="00F97EFB">
        <w:rPr>
          <w:rFonts w:ascii="Times New Roman" w:hAnsi="Times New Roman" w:cs="Times New Roman"/>
          <w:sz w:val="28"/>
          <w:szCs w:val="28"/>
          <w:lang w:val="uk-UA"/>
        </w:rPr>
        <w:t>Викори</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мультипл</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ц</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йних </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розвив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льних ф</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льм</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в у робот</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з д</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тьми дошк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льного в</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ку</w:t>
      </w: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 xml:space="preserve">Дитячий </w:t>
      </w:r>
      <w:r>
        <w:rPr>
          <w:rFonts w:ascii="Times New Roman" w:hAnsi="Times New Roman" w:cs="Times New Roman"/>
          <w:sz w:val="28"/>
          <w:szCs w:val="28"/>
          <w:lang w:val="uk-UA"/>
        </w:rPr>
        <w:t>са</w:t>
      </w:r>
      <w:r w:rsidRPr="00F97EFB">
        <w:rPr>
          <w:rFonts w:ascii="Times New Roman" w:hAnsi="Times New Roman" w:cs="Times New Roman"/>
          <w:sz w:val="28"/>
          <w:szCs w:val="28"/>
          <w:lang w:val="uk-UA"/>
        </w:rPr>
        <w:t xml:space="preserve">док, 2013. </w:t>
      </w:r>
      <w:r w:rsidRPr="00AE14A0">
        <w:rPr>
          <w:rFonts w:ascii="Times New Roman" w:hAnsi="Times New Roman" w:cs="Times New Roman"/>
          <w:sz w:val="28"/>
          <w:szCs w:val="28"/>
          <w:lang w:val="uk-UA"/>
        </w:rPr>
        <w:t xml:space="preserve">№ 6. </w:t>
      </w:r>
      <w:r>
        <w:rPr>
          <w:rFonts w:ascii="Times New Roman" w:hAnsi="Times New Roman" w:cs="Times New Roman"/>
          <w:sz w:val="28"/>
          <w:szCs w:val="28"/>
          <w:lang w:val="uk-UA"/>
        </w:rPr>
        <w:t>С</w:t>
      </w:r>
      <w:r w:rsidRPr="00AE14A0">
        <w:rPr>
          <w:rFonts w:ascii="Times New Roman" w:hAnsi="Times New Roman" w:cs="Times New Roman"/>
          <w:sz w:val="28"/>
          <w:szCs w:val="28"/>
          <w:lang w:val="uk-UA"/>
        </w:rPr>
        <w:t xml:space="preserve">. 17 </w:t>
      </w:r>
      <w:r w:rsidRPr="00AE14A0">
        <w:rPr>
          <w:rFonts w:ascii="Times New Roman" w:hAnsi="Times New Roman" w:cs="Times New Roman"/>
          <w:color w:val="000000"/>
          <w:sz w:val="28"/>
          <w:szCs w:val="28"/>
          <w:lang w:val="uk-UA"/>
        </w:rPr>
        <w:t>–19</w:t>
      </w:r>
      <w:r w:rsidRPr="00AE14A0">
        <w:rPr>
          <w:rFonts w:ascii="Times New Roman" w:hAnsi="Times New Roman" w:cs="Times New Roman"/>
          <w:sz w:val="28"/>
          <w:szCs w:val="28"/>
          <w:lang w:val="uk-UA"/>
        </w:rPr>
        <w:t>.</w:t>
      </w:r>
    </w:p>
    <w:p w:rsidR="00950C10" w:rsidRPr="00F97EFB"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sidRPr="00F97EFB">
        <w:rPr>
          <w:rFonts w:ascii="Times New Roman" w:hAnsi="Times New Roman" w:cs="Times New Roman"/>
          <w:sz w:val="28"/>
          <w:szCs w:val="28"/>
          <w:lang w:val="uk-UA"/>
        </w:rPr>
        <w:t>В</w:t>
      </w:r>
      <w:r>
        <w:rPr>
          <w:rFonts w:ascii="Times New Roman" w:hAnsi="Times New Roman" w:cs="Times New Roman"/>
          <w:sz w:val="28"/>
          <w:szCs w:val="28"/>
          <w:lang w:val="uk-UA"/>
        </w:rPr>
        <w:t>ас</w:t>
      </w:r>
      <w:r w:rsidRPr="00F97EFB">
        <w:rPr>
          <w:rFonts w:ascii="Times New Roman" w:hAnsi="Times New Roman" w:cs="Times New Roman"/>
          <w:sz w:val="28"/>
          <w:szCs w:val="28"/>
          <w:lang w:val="uk-UA"/>
        </w:rPr>
        <w:t xml:space="preserve">ильченко </w:t>
      </w:r>
      <w:r>
        <w:rPr>
          <w:rFonts w:ascii="Times New Roman" w:hAnsi="Times New Roman" w:cs="Times New Roman"/>
          <w:sz w:val="28"/>
          <w:szCs w:val="28"/>
          <w:lang w:val="uk-UA"/>
        </w:rPr>
        <w:t xml:space="preserve">А. Н. </w:t>
      </w:r>
      <w:r w:rsidRPr="00F97EFB">
        <w:rPr>
          <w:rFonts w:ascii="Times New Roman" w:hAnsi="Times New Roman" w:cs="Times New Roman"/>
          <w:sz w:val="28"/>
          <w:szCs w:val="28"/>
          <w:lang w:val="uk-UA"/>
        </w:rPr>
        <w:t>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зк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як з</w:t>
      </w:r>
      <w:r>
        <w:rPr>
          <w:rFonts w:ascii="Times New Roman" w:hAnsi="Times New Roman" w:cs="Times New Roman"/>
          <w:sz w:val="28"/>
          <w:szCs w:val="28"/>
          <w:lang w:val="uk-UA"/>
        </w:rPr>
        <w:t>асі</w:t>
      </w:r>
      <w:r w:rsidRPr="00F97EFB">
        <w:rPr>
          <w:rFonts w:ascii="Times New Roman" w:hAnsi="Times New Roman" w:cs="Times New Roman"/>
          <w:sz w:val="28"/>
          <w:szCs w:val="28"/>
          <w:lang w:val="uk-UA"/>
        </w:rPr>
        <w:t>б вихов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т</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розвитку дитини. </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ннов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ц</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йний до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в</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д пед</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гог</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в дошк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льної т</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поч</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ткової 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в</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ти Житомирщини, 2012. </w:t>
      </w:r>
      <w:r>
        <w:rPr>
          <w:rFonts w:ascii="Times New Roman" w:hAnsi="Times New Roman" w:cs="Times New Roman"/>
          <w:sz w:val="28"/>
          <w:szCs w:val="28"/>
          <w:lang w:val="uk-UA"/>
        </w:rPr>
        <w:t xml:space="preserve">С. </w:t>
      </w:r>
      <w:r w:rsidRPr="00F97EFB">
        <w:rPr>
          <w:rFonts w:ascii="Times New Roman" w:hAnsi="Times New Roman" w:cs="Times New Roman"/>
          <w:sz w:val="28"/>
          <w:szCs w:val="28"/>
          <w:lang w:val="uk-UA"/>
        </w:rPr>
        <w:t>26–30</w:t>
      </w:r>
      <w:r>
        <w:rPr>
          <w:rFonts w:ascii="Times New Roman" w:hAnsi="Times New Roman" w:cs="Times New Roman"/>
          <w:sz w:val="28"/>
          <w:szCs w:val="28"/>
          <w:lang w:val="uk-UA"/>
        </w:rPr>
        <w:t>.</w:t>
      </w:r>
    </w:p>
    <w:p w:rsidR="00950C10" w:rsidRPr="00F97EFB"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sidRPr="00F97EFB">
        <w:rPr>
          <w:rFonts w:ascii="Times New Roman" w:hAnsi="Times New Roman" w:cs="Times New Roman"/>
          <w:sz w:val="28"/>
          <w:szCs w:val="28"/>
          <w:lang w:val="uk-UA"/>
        </w:rPr>
        <w:t>Вишнев</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ький О.</w:t>
      </w:r>
      <w:r>
        <w:rPr>
          <w:rFonts w:ascii="Times New Roman" w:hAnsi="Times New Roman" w:cs="Times New Roman"/>
          <w:sz w:val="28"/>
          <w:szCs w:val="28"/>
          <w:lang w:val="uk-UA"/>
        </w:rPr>
        <w:t xml:space="preserve"> В.</w:t>
      </w:r>
      <w:r w:rsidRPr="00F97EFB">
        <w:rPr>
          <w:rFonts w:ascii="Times New Roman" w:hAnsi="Times New Roman" w:cs="Times New Roman"/>
          <w:sz w:val="28"/>
          <w:szCs w:val="28"/>
          <w:lang w:val="uk-UA"/>
        </w:rPr>
        <w:t xml:space="preserve"> Концепц</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я демокр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тиз</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ц</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ї укр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їн</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ького вихов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Концепту</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льн</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з</w:t>
      </w:r>
      <w:r>
        <w:rPr>
          <w:rFonts w:ascii="Times New Roman" w:hAnsi="Times New Roman" w:cs="Times New Roman"/>
          <w:sz w:val="28"/>
          <w:szCs w:val="28"/>
          <w:lang w:val="uk-UA"/>
        </w:rPr>
        <w:t>аса</w:t>
      </w:r>
      <w:r w:rsidRPr="00F97EFB">
        <w:rPr>
          <w:rFonts w:ascii="Times New Roman" w:hAnsi="Times New Roman" w:cs="Times New Roman"/>
          <w:sz w:val="28"/>
          <w:szCs w:val="28"/>
          <w:lang w:val="uk-UA"/>
        </w:rPr>
        <w:t>ди демокр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тиз</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ц</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ї т</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реформув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в</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ти в Укр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їн</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Пед</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гог</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чн</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концепц</w:t>
      </w:r>
      <w:r>
        <w:rPr>
          <w:rFonts w:ascii="Times New Roman" w:hAnsi="Times New Roman" w:cs="Times New Roman"/>
          <w:sz w:val="28"/>
          <w:szCs w:val="28"/>
          <w:lang w:val="uk-UA"/>
        </w:rPr>
        <w:t xml:space="preserve">ії  Київ </w:t>
      </w:r>
      <w:r w:rsidRPr="00F97EFB">
        <w:rPr>
          <w:rFonts w:ascii="Times New Roman" w:hAnsi="Times New Roman" w:cs="Times New Roman"/>
          <w:sz w:val="28"/>
          <w:szCs w:val="28"/>
          <w:lang w:val="uk-UA"/>
        </w:rPr>
        <w:t xml:space="preserve">: Школяр. 1997.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 78–122.</w:t>
      </w:r>
    </w:p>
    <w:p w:rsidR="00950C10" w:rsidRPr="005132CA"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Виховує</w:t>
      </w:r>
      <w:r w:rsidRPr="00F97EFB">
        <w:rPr>
          <w:rFonts w:ascii="Times New Roman" w:hAnsi="Times New Roman" w:cs="Times New Roman"/>
          <w:sz w:val="28"/>
          <w:szCs w:val="28"/>
          <w:lang w:val="uk-UA"/>
        </w:rPr>
        <w:t>мо б</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зов</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яко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оби</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ршого дошк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льник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в умов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х </w:t>
      </w:r>
    </w:p>
    <w:p w:rsidR="00950C10" w:rsidRPr="00F97EFB" w:rsidRDefault="00950C10" w:rsidP="00950C10">
      <w:pPr>
        <w:pStyle w:val="a4"/>
        <w:spacing w:after="0" w:line="360" w:lineRule="auto"/>
        <w:ind w:left="360"/>
        <w:jc w:val="both"/>
        <w:rPr>
          <w:rFonts w:ascii="Times New Roman" w:hAnsi="Times New Roman" w:cs="Times New Roman"/>
          <w:color w:val="000000"/>
          <w:sz w:val="28"/>
          <w:szCs w:val="28"/>
          <w:lang w:val="uk-UA"/>
        </w:rPr>
      </w:pPr>
      <w:r w:rsidRPr="00F97EFB">
        <w:rPr>
          <w:rFonts w:ascii="Times New Roman" w:hAnsi="Times New Roman" w:cs="Times New Roman"/>
          <w:sz w:val="28"/>
          <w:szCs w:val="28"/>
          <w:lang w:val="uk-UA"/>
        </w:rPr>
        <w:t>ДНЗ</w:t>
      </w: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 методичний посібник</w:t>
      </w: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Г. Бєлєньк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Н. Г</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вриш,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 В</w:t>
      </w:r>
      <w:r>
        <w:rPr>
          <w:rFonts w:ascii="Times New Roman" w:hAnsi="Times New Roman" w:cs="Times New Roman"/>
          <w:sz w:val="28"/>
          <w:szCs w:val="28"/>
          <w:lang w:val="uk-UA"/>
        </w:rPr>
        <w:t>ас</w:t>
      </w:r>
      <w:r w:rsidRPr="00F97EFB">
        <w:rPr>
          <w:rFonts w:ascii="Times New Roman" w:hAnsi="Times New Roman" w:cs="Times New Roman"/>
          <w:sz w:val="28"/>
          <w:szCs w:val="28"/>
          <w:lang w:val="uk-UA"/>
        </w:rPr>
        <w:t>ильєв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w:t>
      </w:r>
    </w:p>
    <w:p w:rsidR="00950C10" w:rsidRPr="00F97EFB" w:rsidRDefault="00950C10" w:rsidP="00950C10">
      <w:pPr>
        <w:pStyle w:val="a4"/>
        <w:spacing w:after="0" w:line="360" w:lineRule="auto"/>
        <w:ind w:left="360"/>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К. </w:t>
      </w:r>
      <w:r w:rsidRPr="00F97EFB">
        <w:rPr>
          <w:rFonts w:ascii="Times New Roman" w:hAnsi="Times New Roman" w:cs="Times New Roman"/>
          <w:sz w:val="28"/>
          <w:szCs w:val="28"/>
          <w:lang w:val="uk-UA"/>
        </w:rPr>
        <w:t>Малишев, 2015. 220</w:t>
      </w:r>
      <w:r>
        <w:rPr>
          <w:rFonts w:ascii="Times New Roman" w:hAnsi="Times New Roman" w:cs="Times New Roman"/>
          <w:sz w:val="28"/>
          <w:szCs w:val="28"/>
          <w:lang w:val="uk-UA"/>
        </w:rPr>
        <w:t xml:space="preserve"> с</w:t>
      </w:r>
      <w:r w:rsidRPr="00F97EFB">
        <w:rPr>
          <w:rFonts w:ascii="Times New Roman" w:hAnsi="Times New Roman" w:cs="Times New Roman"/>
          <w:sz w:val="28"/>
          <w:szCs w:val="28"/>
          <w:lang w:val="uk-UA"/>
        </w:rPr>
        <w:t>.</w:t>
      </w:r>
    </w:p>
    <w:p w:rsidR="00950C10" w:rsidRPr="00585E0E"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sidRPr="00F97EFB">
        <w:rPr>
          <w:rFonts w:ascii="Times New Roman" w:hAnsi="Times New Roman" w:cs="Times New Roman"/>
          <w:sz w:val="28"/>
          <w:szCs w:val="28"/>
          <w:lang w:val="uk-UA"/>
        </w:rPr>
        <w:t>Глушков</w:t>
      </w:r>
      <w:r>
        <w:rPr>
          <w:rFonts w:ascii="Times New Roman" w:hAnsi="Times New Roman" w:cs="Times New Roman"/>
          <w:sz w:val="28"/>
          <w:szCs w:val="28"/>
          <w:lang w:val="uk-UA"/>
        </w:rPr>
        <w:t xml:space="preserve">а Л. В. </w:t>
      </w:r>
      <w:r w:rsidRPr="00F97EFB">
        <w:rPr>
          <w:rFonts w:ascii="Times New Roman" w:hAnsi="Times New Roman" w:cs="Times New Roman"/>
          <w:sz w:val="28"/>
          <w:szCs w:val="28"/>
          <w:lang w:val="uk-UA"/>
        </w:rPr>
        <w:t>Мор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льне вихов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дошк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льник</w:t>
      </w:r>
      <w:r>
        <w:rPr>
          <w:rFonts w:ascii="Times New Roman" w:hAnsi="Times New Roman" w:cs="Times New Roman"/>
          <w:sz w:val="28"/>
          <w:szCs w:val="28"/>
          <w:lang w:val="uk-UA"/>
        </w:rPr>
        <w:t xml:space="preserve">ів засобами художньої літератури. Київський </w:t>
      </w:r>
      <w:r w:rsidRPr="00F97EFB">
        <w:rPr>
          <w:rFonts w:ascii="Times New Roman" w:hAnsi="Times New Roman" w:cs="Times New Roman"/>
          <w:sz w:val="28"/>
          <w:szCs w:val="28"/>
          <w:lang w:val="uk-UA"/>
        </w:rPr>
        <w:t>в</w:t>
      </w:r>
      <w:r>
        <w:rPr>
          <w:rFonts w:ascii="Times New Roman" w:hAnsi="Times New Roman" w:cs="Times New Roman"/>
          <w:sz w:val="28"/>
          <w:szCs w:val="28"/>
          <w:lang w:val="uk-UA"/>
        </w:rPr>
        <w:t>іс</w:t>
      </w:r>
      <w:r w:rsidRPr="00F97EFB">
        <w:rPr>
          <w:rFonts w:ascii="Times New Roman" w:hAnsi="Times New Roman" w:cs="Times New Roman"/>
          <w:sz w:val="28"/>
          <w:szCs w:val="28"/>
          <w:lang w:val="uk-UA"/>
        </w:rPr>
        <w:t>ник 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в</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ти. 2016. №4 (56). </w:t>
      </w:r>
      <w:r w:rsidRPr="00585E0E">
        <w:rPr>
          <w:rFonts w:ascii="Times New Roman" w:hAnsi="Times New Roman" w:cs="Times New Roman"/>
          <w:sz w:val="28"/>
          <w:szCs w:val="28"/>
          <w:lang w:val="uk-UA"/>
        </w:rPr>
        <w:t>С. 40–45.</w:t>
      </w:r>
    </w:p>
    <w:p w:rsidR="00950C10" w:rsidRPr="00F97EFB"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Го</w:t>
      </w:r>
      <w:r w:rsidRPr="00F97EFB">
        <w:rPr>
          <w:rFonts w:ascii="Times New Roman" w:hAnsi="Times New Roman" w:cs="Times New Roman"/>
          <w:sz w:val="28"/>
          <w:szCs w:val="28"/>
          <w:lang w:val="uk-UA"/>
        </w:rPr>
        <w:t>роди</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ьк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В.</w:t>
      </w:r>
      <w:r>
        <w:rPr>
          <w:rFonts w:ascii="Times New Roman" w:hAnsi="Times New Roman" w:cs="Times New Roman"/>
          <w:sz w:val="28"/>
          <w:szCs w:val="28"/>
          <w:lang w:val="uk-UA"/>
        </w:rPr>
        <w:t xml:space="preserve"> О.</w:t>
      </w:r>
      <w:r w:rsidRPr="00F97EFB">
        <w:rPr>
          <w:rFonts w:ascii="Times New Roman" w:hAnsi="Times New Roman" w:cs="Times New Roman"/>
          <w:sz w:val="28"/>
          <w:szCs w:val="28"/>
          <w:lang w:val="uk-UA"/>
        </w:rPr>
        <w:t xml:space="preserve"> Викори</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мультф</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льм</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в для ре</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л</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з</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ц</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ї мор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льного </w:t>
      </w: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вихов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ння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рших дошк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льник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в,</w:t>
      </w:r>
      <w:r>
        <w:rPr>
          <w:rFonts w:ascii="Times New Roman" w:hAnsi="Times New Roman" w:cs="Times New Roman"/>
          <w:sz w:val="28"/>
          <w:szCs w:val="28"/>
          <w:lang w:val="uk-UA"/>
        </w:rPr>
        <w:t xml:space="preserve"> 2018. С. 143-147</w:t>
      </w:r>
      <w:r w:rsidRPr="00F97EFB">
        <w:rPr>
          <w:rFonts w:ascii="Times New Roman" w:hAnsi="Times New Roman" w:cs="Times New Roman"/>
          <w:sz w:val="28"/>
          <w:szCs w:val="28"/>
          <w:lang w:val="uk-UA"/>
        </w:rPr>
        <w:t>.</w:t>
      </w:r>
    </w:p>
    <w:p w:rsidR="00950C10" w:rsidRPr="002532FE"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 </w:t>
      </w:r>
      <w:r w:rsidRPr="00585E0E">
        <w:rPr>
          <w:rFonts w:ascii="Times New Roman" w:hAnsi="Times New Roman" w:cs="Times New Roman"/>
          <w:sz w:val="28"/>
          <w:szCs w:val="28"/>
          <w:lang w:val="uk-UA"/>
        </w:rPr>
        <w:t xml:space="preserve">Григорович </w:t>
      </w:r>
      <w:r>
        <w:rPr>
          <w:rFonts w:ascii="Times New Roman" w:hAnsi="Times New Roman" w:cs="Times New Roman"/>
          <w:sz w:val="28"/>
          <w:szCs w:val="28"/>
          <w:lang w:val="uk-UA"/>
        </w:rPr>
        <w:t xml:space="preserve"> </w:t>
      </w:r>
      <w:r w:rsidRPr="00585E0E">
        <w:rPr>
          <w:rFonts w:ascii="Times New Roman" w:hAnsi="Times New Roman" w:cs="Times New Roman"/>
          <w:sz w:val="28"/>
          <w:szCs w:val="28"/>
          <w:lang w:val="uk-UA"/>
        </w:rPr>
        <w:t xml:space="preserve">Л. </w:t>
      </w:r>
      <w:r>
        <w:rPr>
          <w:rFonts w:ascii="Times New Roman" w:hAnsi="Times New Roman" w:cs="Times New Roman"/>
          <w:sz w:val="28"/>
          <w:szCs w:val="28"/>
          <w:lang w:val="uk-UA"/>
        </w:rPr>
        <w:t xml:space="preserve">О. </w:t>
      </w:r>
      <w:r w:rsidRPr="00585E0E">
        <w:rPr>
          <w:rFonts w:ascii="Times New Roman" w:hAnsi="Times New Roman" w:cs="Times New Roman"/>
          <w:sz w:val="28"/>
          <w:szCs w:val="28"/>
          <w:lang w:val="uk-UA"/>
        </w:rPr>
        <w:t>Педагогіка і психологія</w:t>
      </w:r>
      <w:r>
        <w:rPr>
          <w:rFonts w:ascii="Times New Roman" w:hAnsi="Times New Roman" w:cs="Times New Roman"/>
          <w:sz w:val="28"/>
          <w:szCs w:val="28"/>
          <w:lang w:val="uk-UA"/>
        </w:rPr>
        <w:t xml:space="preserve">, Т. Д. Марцинковская, </w:t>
      </w:r>
    </w:p>
    <w:p w:rsidR="00950C10" w:rsidRPr="002532FE" w:rsidRDefault="00950C10" w:rsidP="00950C10">
      <w:pPr>
        <w:pStyle w:val="a4"/>
        <w:spacing w:after="0" w:line="360" w:lineRule="auto"/>
        <w:ind w:left="360"/>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 Київ </w:t>
      </w:r>
      <w:r w:rsidRPr="00585E0E">
        <w:rPr>
          <w:rFonts w:ascii="Times New Roman" w:hAnsi="Times New Roman" w:cs="Times New Roman"/>
          <w:sz w:val="28"/>
          <w:szCs w:val="28"/>
          <w:lang w:val="uk-UA"/>
        </w:rPr>
        <w:t xml:space="preserve">: 2001. </w:t>
      </w:r>
      <w:r w:rsidRPr="002532FE">
        <w:rPr>
          <w:rFonts w:ascii="Times New Roman" w:hAnsi="Times New Roman" w:cs="Times New Roman"/>
          <w:sz w:val="28"/>
          <w:szCs w:val="28"/>
          <w:lang w:val="uk-UA"/>
        </w:rPr>
        <w:t>С. 104–106.</w:t>
      </w:r>
    </w:p>
    <w:p w:rsidR="009614FF" w:rsidRPr="009614FF"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 </w:t>
      </w:r>
      <w:r w:rsidRPr="00434DD7">
        <w:rPr>
          <w:rFonts w:ascii="Times New Roman" w:hAnsi="Times New Roman" w:cs="Times New Roman"/>
          <w:sz w:val="28"/>
          <w:szCs w:val="28"/>
          <w:lang w:val="uk-UA"/>
        </w:rPr>
        <w:t>Даль В.</w:t>
      </w:r>
      <w:r>
        <w:rPr>
          <w:rFonts w:ascii="Times New Roman" w:hAnsi="Times New Roman" w:cs="Times New Roman"/>
          <w:sz w:val="28"/>
          <w:szCs w:val="28"/>
          <w:lang w:val="uk-UA"/>
        </w:rPr>
        <w:t xml:space="preserve"> </w:t>
      </w:r>
      <w:r w:rsidRPr="00434DD7">
        <w:rPr>
          <w:rFonts w:ascii="Times New Roman" w:hAnsi="Times New Roman" w:cs="Times New Roman"/>
          <w:sz w:val="28"/>
          <w:szCs w:val="28"/>
          <w:lang w:val="uk-UA"/>
        </w:rPr>
        <w:t xml:space="preserve">І. Прислів'я та </w:t>
      </w:r>
      <w:r>
        <w:rPr>
          <w:rFonts w:ascii="Times New Roman" w:hAnsi="Times New Roman" w:cs="Times New Roman"/>
          <w:sz w:val="28"/>
          <w:szCs w:val="28"/>
          <w:lang w:val="uk-UA"/>
        </w:rPr>
        <w:t>приказки. Народна поетична</w:t>
      </w:r>
      <w:r w:rsidRPr="00434DD7">
        <w:rPr>
          <w:rFonts w:ascii="Times New Roman" w:hAnsi="Times New Roman" w:cs="Times New Roman"/>
          <w:sz w:val="28"/>
          <w:szCs w:val="28"/>
          <w:lang w:val="uk-UA"/>
        </w:rPr>
        <w:t xml:space="preserve"> творчість</w:t>
      </w:r>
      <w:r>
        <w:rPr>
          <w:rFonts w:ascii="Times New Roman" w:hAnsi="Times New Roman" w:cs="Times New Roman"/>
          <w:sz w:val="28"/>
          <w:szCs w:val="28"/>
          <w:lang w:val="uk-UA"/>
        </w:rPr>
        <w:t xml:space="preserve">. Хрестоматія по фольклористиці. </w:t>
      </w:r>
      <w:r w:rsidRPr="00434DD7">
        <w:rPr>
          <w:rFonts w:ascii="Times New Roman" w:hAnsi="Times New Roman" w:cs="Times New Roman"/>
          <w:sz w:val="28"/>
          <w:szCs w:val="28"/>
          <w:lang w:val="uk-UA"/>
        </w:rPr>
        <w:t xml:space="preserve">Ю. Г. Круглов. </w:t>
      </w:r>
      <w:r>
        <w:rPr>
          <w:rFonts w:ascii="Times New Roman" w:hAnsi="Times New Roman" w:cs="Times New Roman"/>
          <w:sz w:val="28"/>
          <w:szCs w:val="28"/>
          <w:lang w:val="uk-UA"/>
        </w:rPr>
        <w:t xml:space="preserve">Київ: Вища школа, 1986. </w:t>
      </w:r>
      <w:r w:rsidRPr="00434DD7">
        <w:rPr>
          <w:rFonts w:ascii="Times New Roman" w:hAnsi="Times New Roman" w:cs="Times New Roman"/>
          <w:sz w:val="28"/>
          <w:szCs w:val="28"/>
          <w:lang w:val="uk-UA"/>
        </w:rPr>
        <w:t>С.</w:t>
      </w:r>
      <w:r>
        <w:rPr>
          <w:rFonts w:ascii="Times New Roman" w:hAnsi="Times New Roman" w:cs="Times New Roman"/>
          <w:sz w:val="28"/>
          <w:szCs w:val="28"/>
          <w:lang w:val="uk-UA"/>
        </w:rPr>
        <w:t xml:space="preserve"> </w:t>
      </w:r>
      <w:r w:rsidRPr="00434DD7">
        <w:rPr>
          <w:rFonts w:ascii="Times New Roman" w:hAnsi="Times New Roman" w:cs="Times New Roman"/>
          <w:sz w:val="28"/>
          <w:szCs w:val="28"/>
          <w:lang w:val="uk-UA"/>
        </w:rPr>
        <w:t>185-193.</w:t>
      </w:r>
      <w:r w:rsidR="009614FF">
        <w:rPr>
          <w:rFonts w:ascii="Times New Roman" w:hAnsi="Times New Roman" w:cs="Times New Roman"/>
          <w:sz w:val="28"/>
          <w:szCs w:val="28"/>
          <w:lang w:val="uk-UA"/>
        </w:rPr>
        <w:t xml:space="preserve"> </w:t>
      </w:r>
    </w:p>
    <w:p w:rsidR="00950C10" w:rsidRPr="00585E0E" w:rsidRDefault="009614FF" w:rsidP="00950C10">
      <w:pPr>
        <w:pStyle w:val="a4"/>
        <w:numPr>
          <w:ilvl w:val="0"/>
          <w:numId w:val="8"/>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lastRenderedPageBreak/>
        <w:t xml:space="preserve"> Дерево українських народних казок </w:t>
      </w:r>
      <w:r w:rsidRPr="00F97EFB">
        <w:rPr>
          <w:rFonts w:ascii="Times New Roman" w:hAnsi="Times New Roman" w:cs="Times New Roman"/>
          <w:color w:val="000000"/>
          <w:sz w:val="28"/>
          <w:szCs w:val="28"/>
          <w:lang w:val="en-US"/>
        </w:rPr>
        <w:t>URL</w:t>
      </w:r>
      <w:r w:rsidRPr="00F97EFB">
        <w:rPr>
          <w:rFonts w:ascii="Times New Roman" w:hAnsi="Times New Roman" w:cs="Times New Roman"/>
          <w:color w:val="000000"/>
          <w:sz w:val="28"/>
          <w:szCs w:val="28"/>
          <w:lang w:val="uk-UA"/>
        </w:rPr>
        <w:t>:</w:t>
      </w:r>
      <w:r>
        <w:rPr>
          <w:rFonts w:ascii="Times New Roman" w:hAnsi="Times New Roman" w:cs="Times New Roman"/>
          <w:color w:val="000000"/>
          <w:sz w:val="28"/>
          <w:szCs w:val="28"/>
          <w:lang w:val="uk-UA"/>
        </w:rPr>
        <w:t xml:space="preserve"> </w:t>
      </w:r>
      <w:hyperlink r:id="rId8" w:history="1">
        <w:r w:rsidRPr="00534313">
          <w:rPr>
            <w:rStyle w:val="a9"/>
            <w:rFonts w:ascii="Times New Roman" w:hAnsi="Times New Roman" w:cs="Times New Roman"/>
            <w:sz w:val="28"/>
            <w:szCs w:val="28"/>
            <w:lang w:val="uk-UA"/>
          </w:rPr>
          <w:t>https://derevo-kazok.org/kirilo-kozhumjaka-ukrayinska-kazka.html</w:t>
        </w:r>
      </w:hyperlink>
      <w:r>
        <w:rPr>
          <w:rFonts w:ascii="Times New Roman" w:hAnsi="Times New Roman" w:cs="Times New Roman"/>
          <w:color w:val="000000"/>
          <w:sz w:val="28"/>
          <w:szCs w:val="28"/>
          <w:lang w:val="uk-UA"/>
        </w:rPr>
        <w:t xml:space="preserve"> (дата звернення 15.07.2021).</w:t>
      </w:r>
    </w:p>
    <w:p w:rsidR="00950C10" w:rsidRPr="00F97EFB"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 </w:t>
      </w:r>
      <w:r w:rsidRPr="00F97EFB">
        <w:rPr>
          <w:rFonts w:ascii="Times New Roman" w:hAnsi="Times New Roman" w:cs="Times New Roman"/>
          <w:color w:val="000000"/>
          <w:sz w:val="28"/>
          <w:szCs w:val="28"/>
          <w:lang w:val="uk-UA"/>
        </w:rPr>
        <w:t>Глухов</w:t>
      </w:r>
      <w:r>
        <w:rPr>
          <w:rFonts w:ascii="Times New Roman" w:hAnsi="Times New Roman" w:cs="Times New Roman"/>
          <w:color w:val="000000"/>
          <w:sz w:val="28"/>
          <w:szCs w:val="28"/>
          <w:lang w:val="uk-UA"/>
        </w:rPr>
        <w:t>а</w:t>
      </w:r>
      <w:r w:rsidRPr="00F97EFB">
        <w:rPr>
          <w:rFonts w:ascii="Times New Roman" w:hAnsi="Times New Roman" w:cs="Times New Roman"/>
          <w:color w:val="000000"/>
          <w:sz w:val="28"/>
          <w:szCs w:val="28"/>
          <w:lang w:val="uk-UA"/>
        </w:rPr>
        <w:t xml:space="preserve"> Н.</w:t>
      </w:r>
      <w:r>
        <w:rPr>
          <w:rFonts w:ascii="Times New Roman" w:hAnsi="Times New Roman" w:cs="Times New Roman"/>
          <w:color w:val="000000"/>
          <w:sz w:val="28"/>
          <w:szCs w:val="28"/>
          <w:lang w:val="uk-UA"/>
        </w:rPr>
        <w:t xml:space="preserve"> О. </w:t>
      </w:r>
      <w:r w:rsidRPr="00F97EFB">
        <w:rPr>
          <w:rFonts w:ascii="Times New Roman" w:hAnsi="Times New Roman" w:cs="Times New Roman"/>
          <w:color w:val="000000"/>
          <w:sz w:val="28"/>
          <w:szCs w:val="28"/>
          <w:lang w:val="uk-UA"/>
        </w:rPr>
        <w:t xml:space="preserve"> Емоц</w:t>
      </w:r>
      <w:r>
        <w:rPr>
          <w:rFonts w:ascii="Times New Roman" w:hAnsi="Times New Roman" w:cs="Times New Roman"/>
          <w:color w:val="000000"/>
          <w:sz w:val="28"/>
          <w:szCs w:val="28"/>
          <w:lang w:val="uk-UA"/>
        </w:rPr>
        <w:t>і</w:t>
      </w:r>
      <w:r w:rsidRPr="00F97EFB">
        <w:rPr>
          <w:rFonts w:ascii="Times New Roman" w:hAnsi="Times New Roman" w:cs="Times New Roman"/>
          <w:color w:val="000000"/>
          <w:sz w:val="28"/>
          <w:szCs w:val="28"/>
          <w:lang w:val="uk-UA"/>
        </w:rPr>
        <w:t xml:space="preserve">йне </w:t>
      </w:r>
      <w:r>
        <w:rPr>
          <w:rFonts w:ascii="Times New Roman" w:hAnsi="Times New Roman" w:cs="Times New Roman"/>
          <w:color w:val="000000"/>
          <w:sz w:val="28"/>
          <w:szCs w:val="28"/>
          <w:lang w:val="uk-UA"/>
        </w:rPr>
        <w:t>с</w:t>
      </w:r>
      <w:r w:rsidRPr="00F97EFB">
        <w:rPr>
          <w:rFonts w:ascii="Times New Roman" w:hAnsi="Times New Roman" w:cs="Times New Roman"/>
          <w:color w:val="000000"/>
          <w:sz w:val="28"/>
          <w:szCs w:val="28"/>
          <w:lang w:val="uk-UA"/>
        </w:rPr>
        <w:t>п</w:t>
      </w:r>
      <w:r>
        <w:rPr>
          <w:rFonts w:ascii="Times New Roman" w:hAnsi="Times New Roman" w:cs="Times New Roman"/>
          <w:color w:val="000000"/>
          <w:sz w:val="28"/>
          <w:szCs w:val="28"/>
          <w:lang w:val="uk-UA"/>
        </w:rPr>
        <w:t>і</w:t>
      </w:r>
      <w:r w:rsidRPr="00F97EFB">
        <w:rPr>
          <w:rFonts w:ascii="Times New Roman" w:hAnsi="Times New Roman" w:cs="Times New Roman"/>
          <w:color w:val="000000"/>
          <w:sz w:val="28"/>
          <w:szCs w:val="28"/>
          <w:lang w:val="uk-UA"/>
        </w:rPr>
        <w:t>лкув</w:t>
      </w:r>
      <w:r>
        <w:rPr>
          <w:rFonts w:ascii="Times New Roman" w:hAnsi="Times New Roman" w:cs="Times New Roman"/>
          <w:color w:val="000000"/>
          <w:sz w:val="28"/>
          <w:szCs w:val="28"/>
          <w:lang w:val="uk-UA"/>
        </w:rPr>
        <w:t>а</w:t>
      </w:r>
      <w:r w:rsidRPr="00F97EFB">
        <w:rPr>
          <w:rFonts w:ascii="Times New Roman" w:hAnsi="Times New Roman" w:cs="Times New Roman"/>
          <w:color w:val="000000"/>
          <w:sz w:val="28"/>
          <w:szCs w:val="28"/>
          <w:lang w:val="uk-UA"/>
        </w:rPr>
        <w:t>ння дитини з н</w:t>
      </w:r>
      <w:r>
        <w:rPr>
          <w:rFonts w:ascii="Times New Roman" w:hAnsi="Times New Roman" w:cs="Times New Roman"/>
          <w:color w:val="000000"/>
          <w:sz w:val="28"/>
          <w:szCs w:val="28"/>
          <w:lang w:val="uk-UA"/>
        </w:rPr>
        <w:t>а</w:t>
      </w:r>
      <w:r w:rsidRPr="00F97EFB">
        <w:rPr>
          <w:rFonts w:ascii="Times New Roman" w:hAnsi="Times New Roman" w:cs="Times New Roman"/>
          <w:color w:val="000000"/>
          <w:sz w:val="28"/>
          <w:szCs w:val="28"/>
          <w:lang w:val="uk-UA"/>
        </w:rPr>
        <w:t>родною к</w:t>
      </w:r>
      <w:r>
        <w:rPr>
          <w:rFonts w:ascii="Times New Roman" w:hAnsi="Times New Roman" w:cs="Times New Roman"/>
          <w:color w:val="000000"/>
          <w:sz w:val="28"/>
          <w:szCs w:val="28"/>
          <w:lang w:val="uk-UA"/>
        </w:rPr>
        <w:t>а</w:t>
      </w:r>
      <w:r w:rsidRPr="00F97EFB">
        <w:rPr>
          <w:rFonts w:ascii="Times New Roman" w:hAnsi="Times New Roman" w:cs="Times New Roman"/>
          <w:color w:val="000000"/>
          <w:sz w:val="28"/>
          <w:szCs w:val="28"/>
          <w:lang w:val="uk-UA"/>
        </w:rPr>
        <w:t>зкою як умов</w:t>
      </w:r>
      <w:r>
        <w:rPr>
          <w:rFonts w:ascii="Times New Roman" w:hAnsi="Times New Roman" w:cs="Times New Roman"/>
          <w:color w:val="000000"/>
          <w:sz w:val="28"/>
          <w:szCs w:val="28"/>
          <w:lang w:val="uk-UA"/>
        </w:rPr>
        <w:t>а</w:t>
      </w:r>
      <w:r w:rsidRPr="00F97EFB">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 xml:space="preserve">  </w:t>
      </w:r>
      <w:r w:rsidRPr="00F97EFB">
        <w:rPr>
          <w:rFonts w:ascii="Times New Roman" w:hAnsi="Times New Roman" w:cs="Times New Roman"/>
          <w:color w:val="000000"/>
          <w:sz w:val="28"/>
          <w:szCs w:val="28"/>
          <w:lang w:val="uk-UA"/>
        </w:rPr>
        <w:t>творчого о</w:t>
      </w:r>
      <w:r>
        <w:rPr>
          <w:rFonts w:ascii="Times New Roman" w:hAnsi="Times New Roman" w:cs="Times New Roman"/>
          <w:color w:val="000000"/>
          <w:sz w:val="28"/>
          <w:szCs w:val="28"/>
          <w:lang w:val="uk-UA"/>
        </w:rPr>
        <w:t>с</w:t>
      </w:r>
      <w:r w:rsidRPr="00F97EFB">
        <w:rPr>
          <w:rFonts w:ascii="Times New Roman" w:hAnsi="Times New Roman" w:cs="Times New Roman"/>
          <w:color w:val="000000"/>
          <w:sz w:val="28"/>
          <w:szCs w:val="28"/>
          <w:lang w:val="uk-UA"/>
        </w:rPr>
        <w:t xml:space="preserve">ягнення </w:t>
      </w:r>
      <w:r>
        <w:rPr>
          <w:rFonts w:ascii="Times New Roman" w:hAnsi="Times New Roman" w:cs="Times New Roman"/>
          <w:color w:val="000000"/>
          <w:sz w:val="28"/>
          <w:szCs w:val="28"/>
          <w:lang w:val="uk-UA"/>
        </w:rPr>
        <w:t>с</w:t>
      </w:r>
      <w:r w:rsidRPr="00F97EFB">
        <w:rPr>
          <w:rFonts w:ascii="Times New Roman" w:hAnsi="Times New Roman" w:cs="Times New Roman"/>
          <w:color w:val="000000"/>
          <w:sz w:val="28"/>
          <w:szCs w:val="28"/>
          <w:lang w:val="uk-UA"/>
        </w:rPr>
        <w:t>в</w:t>
      </w:r>
      <w:r>
        <w:rPr>
          <w:rFonts w:ascii="Times New Roman" w:hAnsi="Times New Roman" w:cs="Times New Roman"/>
          <w:color w:val="000000"/>
          <w:sz w:val="28"/>
          <w:szCs w:val="28"/>
          <w:lang w:val="uk-UA"/>
        </w:rPr>
        <w:t>і</w:t>
      </w:r>
      <w:r w:rsidRPr="00F97EFB">
        <w:rPr>
          <w:rFonts w:ascii="Times New Roman" w:hAnsi="Times New Roman" w:cs="Times New Roman"/>
          <w:color w:val="000000"/>
          <w:sz w:val="28"/>
          <w:szCs w:val="28"/>
          <w:lang w:val="uk-UA"/>
        </w:rPr>
        <w:t xml:space="preserve">ту. </w:t>
      </w:r>
      <w:r w:rsidRPr="00585E0E">
        <w:rPr>
          <w:rFonts w:ascii="Times New Roman" w:hAnsi="Times New Roman" w:cs="Times New Roman"/>
          <w:color w:val="000000"/>
          <w:sz w:val="28"/>
          <w:szCs w:val="28"/>
          <w:lang w:val="uk-UA"/>
        </w:rPr>
        <w:t>Дошкільне виховання.</w:t>
      </w:r>
      <w:r w:rsidRPr="00F97EFB">
        <w:rPr>
          <w:rFonts w:ascii="Times New Roman" w:hAnsi="Times New Roman" w:cs="Times New Roman"/>
          <w:color w:val="000000"/>
          <w:sz w:val="28"/>
          <w:szCs w:val="28"/>
          <w:lang w:val="uk-UA"/>
        </w:rPr>
        <w:t xml:space="preserve"> 2008. №10. </w:t>
      </w:r>
      <w:r>
        <w:rPr>
          <w:rFonts w:ascii="Times New Roman" w:hAnsi="Times New Roman" w:cs="Times New Roman"/>
          <w:color w:val="000000"/>
          <w:sz w:val="28"/>
          <w:szCs w:val="28"/>
          <w:lang w:val="uk-UA"/>
        </w:rPr>
        <w:t>С</w:t>
      </w:r>
      <w:r w:rsidRPr="00F97EFB">
        <w:rPr>
          <w:rFonts w:ascii="Times New Roman" w:hAnsi="Times New Roman" w:cs="Times New Roman"/>
          <w:color w:val="000000"/>
          <w:sz w:val="28"/>
          <w:szCs w:val="28"/>
          <w:lang w:val="uk-UA"/>
        </w:rPr>
        <w:t>. 16–19.</w:t>
      </w:r>
    </w:p>
    <w:p w:rsidR="00950C10" w:rsidRPr="00F97EFB"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зк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як з</w:t>
      </w:r>
      <w:r>
        <w:rPr>
          <w:rFonts w:ascii="Times New Roman" w:hAnsi="Times New Roman" w:cs="Times New Roman"/>
          <w:sz w:val="28"/>
          <w:szCs w:val="28"/>
          <w:lang w:val="uk-UA"/>
        </w:rPr>
        <w:t>асі</w:t>
      </w:r>
      <w:r w:rsidRPr="00F97EFB">
        <w:rPr>
          <w:rFonts w:ascii="Times New Roman" w:hAnsi="Times New Roman" w:cs="Times New Roman"/>
          <w:sz w:val="28"/>
          <w:szCs w:val="28"/>
          <w:lang w:val="uk-UA"/>
        </w:rPr>
        <w:t xml:space="preserve">б розвитку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лове</w:t>
      </w:r>
      <w:r>
        <w:rPr>
          <w:rFonts w:ascii="Times New Roman" w:hAnsi="Times New Roman" w:cs="Times New Roman"/>
          <w:sz w:val="28"/>
          <w:szCs w:val="28"/>
          <w:lang w:val="uk-UA"/>
        </w:rPr>
        <w:t xml:space="preserve">сної творчості. </w:t>
      </w:r>
      <w:r w:rsidRPr="00F97EFB">
        <w:rPr>
          <w:rFonts w:ascii="Times New Roman" w:hAnsi="Times New Roman" w:cs="Times New Roman"/>
          <w:sz w:val="28"/>
          <w:szCs w:val="28"/>
          <w:lang w:val="uk-UA"/>
        </w:rPr>
        <w:t>Журн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л «Дошк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льне вихов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ння». 2009. №10. </w:t>
      </w:r>
      <w:r>
        <w:rPr>
          <w:rFonts w:ascii="Times New Roman" w:hAnsi="Times New Roman" w:cs="Times New Roman"/>
          <w:sz w:val="28"/>
          <w:szCs w:val="28"/>
          <w:lang w:val="uk-UA"/>
        </w:rPr>
        <w:t xml:space="preserve">С. </w:t>
      </w:r>
      <w:r w:rsidRPr="00F97EFB">
        <w:rPr>
          <w:rFonts w:ascii="Times New Roman" w:hAnsi="Times New Roman" w:cs="Times New Roman"/>
          <w:sz w:val="28"/>
          <w:szCs w:val="28"/>
          <w:lang w:val="uk-UA"/>
        </w:rPr>
        <w:t>23–24.</w:t>
      </w:r>
    </w:p>
    <w:p w:rsidR="00950C10" w:rsidRPr="00F97EFB"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рн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ухов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Г. </w:t>
      </w:r>
      <w:r w:rsidRPr="00F97EFB">
        <w:rPr>
          <w:rFonts w:ascii="Times New Roman" w:hAnsi="Times New Roman" w:cs="Times New Roman"/>
          <w:sz w:val="28"/>
          <w:szCs w:val="28"/>
          <w:lang w:val="uk-UA"/>
        </w:rPr>
        <w:t>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уков</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до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л</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дження пит</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нь мор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льного вихов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д</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тей дошк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льного в</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ку в </w:t>
      </w:r>
      <w:r>
        <w:rPr>
          <w:rFonts w:ascii="Times New Roman" w:hAnsi="Times New Roman" w:cs="Times New Roman"/>
          <w:sz w:val="28"/>
          <w:szCs w:val="28"/>
          <w:lang w:val="uk-UA"/>
        </w:rPr>
        <w:t>іс</w:t>
      </w:r>
      <w:r w:rsidRPr="00F97EFB">
        <w:rPr>
          <w:rFonts w:ascii="Times New Roman" w:hAnsi="Times New Roman" w:cs="Times New Roman"/>
          <w:sz w:val="28"/>
          <w:szCs w:val="28"/>
          <w:lang w:val="uk-UA"/>
        </w:rPr>
        <w:t>торико-пед</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гог</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чному </w:t>
      </w:r>
      <w:r>
        <w:rPr>
          <w:rFonts w:ascii="Times New Roman" w:hAnsi="Times New Roman" w:cs="Times New Roman"/>
          <w:sz w:val="28"/>
          <w:szCs w:val="28"/>
          <w:lang w:val="uk-UA"/>
        </w:rPr>
        <w:t>ас</w:t>
      </w:r>
      <w:r w:rsidRPr="00F97EFB">
        <w:rPr>
          <w:rFonts w:ascii="Times New Roman" w:hAnsi="Times New Roman" w:cs="Times New Roman"/>
          <w:sz w:val="28"/>
          <w:szCs w:val="28"/>
          <w:lang w:val="uk-UA"/>
        </w:rPr>
        <w:t>пект</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В</w:t>
      </w:r>
      <w:r>
        <w:rPr>
          <w:rFonts w:ascii="Times New Roman" w:hAnsi="Times New Roman" w:cs="Times New Roman"/>
          <w:sz w:val="28"/>
          <w:szCs w:val="28"/>
          <w:lang w:val="uk-UA"/>
        </w:rPr>
        <w:t>іс</w:t>
      </w:r>
      <w:r w:rsidRPr="00F97EFB">
        <w:rPr>
          <w:rFonts w:ascii="Times New Roman" w:hAnsi="Times New Roman" w:cs="Times New Roman"/>
          <w:sz w:val="28"/>
          <w:szCs w:val="28"/>
          <w:lang w:val="uk-UA"/>
        </w:rPr>
        <w:t>ник Київ</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ького м</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жн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родного ун</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вер</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 xml:space="preserve">итету.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ер</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я: Пед</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гог</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чн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теор</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я </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пр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ктик</w:t>
      </w:r>
      <w:r>
        <w:rPr>
          <w:rFonts w:ascii="Times New Roman" w:hAnsi="Times New Roman" w:cs="Times New Roman"/>
          <w:sz w:val="28"/>
          <w:szCs w:val="28"/>
          <w:lang w:val="uk-UA"/>
        </w:rPr>
        <w:t xml:space="preserve">а Київ </w:t>
      </w:r>
      <w:r w:rsidRPr="00F97EFB">
        <w:rPr>
          <w:rFonts w:ascii="Times New Roman" w:hAnsi="Times New Roman" w:cs="Times New Roman"/>
          <w:sz w:val="28"/>
          <w:szCs w:val="28"/>
          <w:lang w:val="uk-UA"/>
        </w:rPr>
        <w:t xml:space="preserve">: КиМУ. 2012. Вип. 3.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 81–90.</w:t>
      </w:r>
    </w:p>
    <w:p w:rsidR="00950C10" w:rsidRPr="00F97EFB"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рн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ухов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А. Г. </w:t>
      </w:r>
      <w:r w:rsidRPr="00F97EFB">
        <w:rPr>
          <w:rFonts w:ascii="Times New Roman" w:hAnsi="Times New Roman" w:cs="Times New Roman"/>
          <w:sz w:val="28"/>
          <w:szCs w:val="28"/>
          <w:lang w:val="uk-UA"/>
        </w:rPr>
        <w:t>Вплив 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зки 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формув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оби</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дитини: </w:t>
      </w: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мор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льний. Вихов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тель-методи</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 дошк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льного з</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кл</w:t>
      </w:r>
      <w:r>
        <w:rPr>
          <w:rFonts w:ascii="Times New Roman" w:hAnsi="Times New Roman" w:cs="Times New Roman"/>
          <w:sz w:val="28"/>
          <w:szCs w:val="28"/>
          <w:lang w:val="uk-UA"/>
        </w:rPr>
        <w:t xml:space="preserve">аду. </w:t>
      </w:r>
      <w:r w:rsidRPr="00F97EFB">
        <w:rPr>
          <w:rFonts w:ascii="Times New Roman" w:hAnsi="Times New Roman" w:cs="Times New Roman"/>
          <w:sz w:val="28"/>
          <w:szCs w:val="28"/>
          <w:lang w:val="uk-UA"/>
        </w:rPr>
        <w:t xml:space="preserve">№ 7. 2012. </w:t>
      </w:r>
    </w:p>
    <w:p w:rsidR="00950C10" w:rsidRPr="00F97EFB" w:rsidRDefault="00950C10" w:rsidP="00950C10">
      <w:pPr>
        <w:pStyle w:val="a4"/>
        <w:spacing w:after="0" w:line="360" w:lineRule="auto"/>
        <w:ind w:left="360"/>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С</w:t>
      </w:r>
      <w:r w:rsidRPr="00F97EFB">
        <w:rPr>
          <w:rFonts w:ascii="Times New Roman" w:hAnsi="Times New Roman" w:cs="Times New Roman"/>
          <w:sz w:val="28"/>
          <w:szCs w:val="28"/>
          <w:lang w:val="uk-UA"/>
        </w:rPr>
        <w:t>. 20–24.</w:t>
      </w:r>
    </w:p>
    <w:p w:rsidR="00950C10" w:rsidRPr="00F97EFB"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рн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ухов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А. Г. </w:t>
      </w:r>
      <w:r w:rsidRPr="00F97EFB">
        <w:rPr>
          <w:rFonts w:ascii="Times New Roman" w:hAnsi="Times New Roman" w:cs="Times New Roman"/>
          <w:sz w:val="28"/>
          <w:szCs w:val="28"/>
          <w:lang w:val="uk-UA"/>
        </w:rPr>
        <w:t>Вплив укр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їн</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ької 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зки 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формув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ння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оц</w:t>
      </w:r>
      <w:r>
        <w:rPr>
          <w:rFonts w:ascii="Times New Roman" w:hAnsi="Times New Roman" w:cs="Times New Roman"/>
          <w:sz w:val="28"/>
          <w:szCs w:val="28"/>
          <w:lang w:val="uk-UA"/>
        </w:rPr>
        <w:t>іа</w:t>
      </w:r>
      <w:r w:rsidRPr="00F97EFB">
        <w:rPr>
          <w:rFonts w:ascii="Times New Roman" w:hAnsi="Times New Roman" w:cs="Times New Roman"/>
          <w:sz w:val="28"/>
          <w:szCs w:val="28"/>
          <w:lang w:val="uk-UA"/>
        </w:rPr>
        <w:t>льно–комун</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тивної компетенц</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ї у д</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тей 5-го року життя. Гум</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т</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рний в</w:t>
      </w:r>
      <w:r>
        <w:rPr>
          <w:rFonts w:ascii="Times New Roman" w:hAnsi="Times New Roman" w:cs="Times New Roman"/>
          <w:sz w:val="28"/>
          <w:szCs w:val="28"/>
          <w:lang w:val="uk-UA"/>
        </w:rPr>
        <w:t>іс</w:t>
      </w:r>
      <w:r w:rsidRPr="00F97EFB">
        <w:rPr>
          <w:rFonts w:ascii="Times New Roman" w:hAnsi="Times New Roman" w:cs="Times New Roman"/>
          <w:sz w:val="28"/>
          <w:szCs w:val="28"/>
          <w:lang w:val="uk-UA"/>
        </w:rPr>
        <w:t>ник ДВНЗ «Перея</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л</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в–Хмельницький держ</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вний пед</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гог</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чний ун</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вер</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 xml:space="preserve">итет </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мен</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Григор</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я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ковороди» Дод</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ток 4 до Вип. 31, Том </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V (12): Тем</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тичний випу</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к «М</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жн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родн</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Челп</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в</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ьк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п</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ихолого–пед</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гог</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чн</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чит</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w:t>
      </w:r>
    </w:p>
    <w:p w:rsidR="00950C10" w:rsidRPr="00F97EFB" w:rsidRDefault="00950C10" w:rsidP="00950C10">
      <w:pPr>
        <w:pStyle w:val="a4"/>
        <w:spacing w:after="0" w:line="360" w:lineRule="auto"/>
        <w:ind w:left="360"/>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Київ </w:t>
      </w:r>
      <w:r w:rsidRPr="00F97EFB">
        <w:rPr>
          <w:rFonts w:ascii="Times New Roman" w:hAnsi="Times New Roman" w:cs="Times New Roman"/>
          <w:sz w:val="28"/>
          <w:szCs w:val="28"/>
          <w:lang w:val="uk-UA"/>
        </w:rPr>
        <w:t>: Гнози</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 xml:space="preserve">.  2014.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 301–309.</w:t>
      </w:r>
    </w:p>
    <w:p w:rsidR="00950C10" w:rsidRPr="00F97EFB"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рн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ухов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w:t>
      </w:r>
      <w:r>
        <w:rPr>
          <w:rFonts w:ascii="Times New Roman" w:hAnsi="Times New Roman" w:cs="Times New Roman"/>
          <w:sz w:val="28"/>
          <w:szCs w:val="28"/>
          <w:lang w:val="uk-UA"/>
        </w:rPr>
        <w:t xml:space="preserve"> Г.</w:t>
      </w:r>
      <w:r w:rsidRPr="00F97EFB">
        <w:rPr>
          <w:rFonts w:ascii="Times New Roman" w:hAnsi="Times New Roman" w:cs="Times New Roman"/>
          <w:sz w:val="28"/>
          <w:szCs w:val="28"/>
          <w:lang w:val="uk-UA"/>
        </w:rPr>
        <w:t xml:space="preserve"> П</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дготовк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м</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йбутн</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х вихов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тел</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в до формув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мор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льних ц</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нно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тей у д</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тей 5-го року життя з</w:t>
      </w:r>
      <w:r>
        <w:rPr>
          <w:rFonts w:ascii="Times New Roman" w:hAnsi="Times New Roman" w:cs="Times New Roman"/>
          <w:sz w:val="28"/>
          <w:szCs w:val="28"/>
          <w:lang w:val="uk-UA"/>
        </w:rPr>
        <w:t>ас</w:t>
      </w:r>
      <w:r w:rsidRPr="00F97EFB">
        <w:rPr>
          <w:rFonts w:ascii="Times New Roman" w:hAnsi="Times New Roman" w:cs="Times New Roman"/>
          <w:sz w:val="28"/>
          <w:szCs w:val="28"/>
          <w:lang w:val="uk-UA"/>
        </w:rPr>
        <w:t>об</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ми казки. Тем</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тичний випу</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к «Вищ</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в</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т</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у контек</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нтегр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ц</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ї до європей</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ького 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в</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тнього про</w:t>
      </w:r>
      <w:r>
        <w:rPr>
          <w:rFonts w:ascii="Times New Roman" w:hAnsi="Times New Roman" w:cs="Times New Roman"/>
          <w:sz w:val="28"/>
          <w:szCs w:val="28"/>
          <w:lang w:val="uk-UA"/>
        </w:rPr>
        <w:t xml:space="preserve">стору». Київ </w:t>
      </w:r>
      <w:r w:rsidRPr="00F97EFB">
        <w:rPr>
          <w:rFonts w:ascii="Times New Roman" w:hAnsi="Times New Roman" w:cs="Times New Roman"/>
          <w:sz w:val="28"/>
          <w:szCs w:val="28"/>
          <w:lang w:val="uk-UA"/>
        </w:rPr>
        <w:t>: Гнози</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 xml:space="preserve">. 2015.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 349–356.</w:t>
      </w:r>
    </w:p>
    <w:p w:rsidR="00950C10" w:rsidRPr="00F97EFB"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рн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ухов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w:t>
      </w:r>
      <w:r>
        <w:rPr>
          <w:rFonts w:ascii="Times New Roman" w:hAnsi="Times New Roman" w:cs="Times New Roman"/>
          <w:sz w:val="28"/>
          <w:szCs w:val="28"/>
          <w:lang w:val="uk-UA"/>
        </w:rPr>
        <w:t xml:space="preserve"> Г.</w:t>
      </w:r>
      <w:r w:rsidRPr="00F97EFB">
        <w:rPr>
          <w:rFonts w:ascii="Times New Roman" w:hAnsi="Times New Roman" w:cs="Times New Roman"/>
          <w:sz w:val="28"/>
          <w:szCs w:val="28"/>
          <w:lang w:val="uk-UA"/>
        </w:rPr>
        <w:t xml:space="preserve"> Формув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ш</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нобливого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влення у д</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тей 5-го року життя до доро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лих з</w:t>
      </w:r>
      <w:r>
        <w:rPr>
          <w:rFonts w:ascii="Times New Roman" w:hAnsi="Times New Roman" w:cs="Times New Roman"/>
          <w:sz w:val="28"/>
          <w:szCs w:val="28"/>
          <w:lang w:val="uk-UA"/>
        </w:rPr>
        <w:t>ас</w:t>
      </w:r>
      <w:r w:rsidRPr="00F97EFB">
        <w:rPr>
          <w:rFonts w:ascii="Times New Roman" w:hAnsi="Times New Roman" w:cs="Times New Roman"/>
          <w:sz w:val="28"/>
          <w:szCs w:val="28"/>
          <w:lang w:val="uk-UA"/>
        </w:rPr>
        <w:t>об</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ми укр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їн</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 xml:space="preserve">ької казки. </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н</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титут проблемного вихов</w:t>
      </w:r>
      <w:r>
        <w:rPr>
          <w:rFonts w:ascii="Times New Roman" w:hAnsi="Times New Roman" w:cs="Times New Roman"/>
          <w:sz w:val="28"/>
          <w:szCs w:val="28"/>
          <w:lang w:val="uk-UA"/>
        </w:rPr>
        <w:t>ання. 2016. С. 240-241</w:t>
      </w:r>
      <w:r w:rsidRPr="00F97EFB">
        <w:rPr>
          <w:rFonts w:ascii="Times New Roman" w:hAnsi="Times New Roman" w:cs="Times New Roman"/>
          <w:sz w:val="28"/>
          <w:szCs w:val="28"/>
          <w:lang w:val="uk-UA"/>
        </w:rPr>
        <w:t>.</w:t>
      </w:r>
    </w:p>
    <w:p w:rsidR="00950C10" w:rsidRPr="00F97EFB"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ндр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т </w:t>
      </w:r>
      <w:r>
        <w:rPr>
          <w:rFonts w:ascii="Times New Roman" w:hAnsi="Times New Roman" w:cs="Times New Roman"/>
          <w:sz w:val="28"/>
          <w:szCs w:val="28"/>
          <w:lang w:val="uk-UA"/>
        </w:rPr>
        <w:t xml:space="preserve">І. О. </w:t>
      </w:r>
      <w:r w:rsidRPr="00F97EFB">
        <w:rPr>
          <w:rFonts w:ascii="Times New Roman" w:hAnsi="Times New Roman" w:cs="Times New Roman"/>
          <w:sz w:val="28"/>
          <w:szCs w:val="28"/>
          <w:lang w:val="uk-UA"/>
        </w:rPr>
        <w:t xml:space="preserve">Вплив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уч</w:t>
      </w:r>
      <w:r>
        <w:rPr>
          <w:rFonts w:ascii="Times New Roman" w:hAnsi="Times New Roman" w:cs="Times New Roman"/>
          <w:sz w:val="28"/>
          <w:szCs w:val="28"/>
          <w:lang w:val="uk-UA"/>
        </w:rPr>
        <w:t>ас</w:t>
      </w:r>
      <w:r w:rsidRPr="00F97EFB">
        <w:rPr>
          <w:rFonts w:ascii="Times New Roman" w:hAnsi="Times New Roman" w:cs="Times New Roman"/>
          <w:sz w:val="28"/>
          <w:szCs w:val="28"/>
          <w:lang w:val="uk-UA"/>
        </w:rPr>
        <w:t>ного мед</w:t>
      </w:r>
      <w:r>
        <w:rPr>
          <w:rFonts w:ascii="Times New Roman" w:hAnsi="Times New Roman" w:cs="Times New Roman"/>
          <w:sz w:val="28"/>
          <w:szCs w:val="28"/>
          <w:lang w:val="uk-UA"/>
        </w:rPr>
        <w:t>іа</w:t>
      </w:r>
      <w:r w:rsidRPr="00F97EFB">
        <w:rPr>
          <w:rFonts w:ascii="Times New Roman" w:hAnsi="Times New Roman" w:cs="Times New Roman"/>
          <w:sz w:val="28"/>
          <w:szCs w:val="28"/>
          <w:lang w:val="uk-UA"/>
        </w:rPr>
        <w:t>про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тору 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формув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ння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в</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тоглядних уявлень дитини дошк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льного в</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ку. В</w:t>
      </w:r>
      <w:r>
        <w:rPr>
          <w:rFonts w:ascii="Times New Roman" w:hAnsi="Times New Roman" w:cs="Times New Roman"/>
          <w:sz w:val="28"/>
          <w:szCs w:val="28"/>
          <w:lang w:val="uk-UA"/>
        </w:rPr>
        <w:t>іс</w:t>
      </w:r>
      <w:r w:rsidRPr="00F97EFB">
        <w:rPr>
          <w:rFonts w:ascii="Times New Roman" w:hAnsi="Times New Roman" w:cs="Times New Roman"/>
          <w:sz w:val="28"/>
          <w:szCs w:val="28"/>
          <w:lang w:val="uk-UA"/>
        </w:rPr>
        <w:t xml:space="preserve">ник ЛНУ </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мен</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Т</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р</w:t>
      </w:r>
      <w:r>
        <w:rPr>
          <w:rFonts w:ascii="Times New Roman" w:hAnsi="Times New Roman" w:cs="Times New Roman"/>
          <w:sz w:val="28"/>
          <w:szCs w:val="28"/>
          <w:lang w:val="uk-UA"/>
        </w:rPr>
        <w:t>аса</w:t>
      </w:r>
      <w:r w:rsidRPr="00F97EFB">
        <w:rPr>
          <w:rFonts w:ascii="Times New Roman" w:hAnsi="Times New Roman" w:cs="Times New Roman"/>
          <w:sz w:val="28"/>
          <w:szCs w:val="28"/>
          <w:lang w:val="uk-UA"/>
        </w:rPr>
        <w:t xml:space="preserve"> Шевченк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2013. № 13. Ч. 3.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 94–101.</w:t>
      </w:r>
    </w:p>
    <w:p w:rsidR="00950C10" w:rsidRPr="00F97EFB"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lastRenderedPageBreak/>
        <w:t xml:space="preserve"> </w:t>
      </w:r>
      <w:r w:rsidRPr="00F97EFB">
        <w:rPr>
          <w:rFonts w:ascii="Times New Roman" w:hAnsi="Times New Roman" w:cs="Times New Roman"/>
          <w:sz w:val="28"/>
          <w:szCs w:val="28"/>
          <w:lang w:val="uk-UA"/>
        </w:rPr>
        <w:t>К</w:t>
      </w:r>
      <w:r>
        <w:rPr>
          <w:rFonts w:ascii="Times New Roman" w:hAnsi="Times New Roman" w:cs="Times New Roman"/>
          <w:sz w:val="28"/>
          <w:szCs w:val="28"/>
          <w:lang w:val="uk-UA"/>
        </w:rPr>
        <w:t>іс</w:t>
      </w:r>
      <w:r w:rsidRPr="00F97EFB">
        <w:rPr>
          <w:rFonts w:ascii="Times New Roman" w:hAnsi="Times New Roman" w:cs="Times New Roman"/>
          <w:sz w:val="28"/>
          <w:szCs w:val="28"/>
          <w:lang w:val="uk-UA"/>
        </w:rPr>
        <w:t>тр</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нь Н.</w:t>
      </w:r>
      <w:r>
        <w:rPr>
          <w:rFonts w:ascii="Times New Roman" w:hAnsi="Times New Roman" w:cs="Times New Roman"/>
          <w:sz w:val="28"/>
          <w:szCs w:val="28"/>
          <w:lang w:val="uk-UA"/>
        </w:rPr>
        <w:t xml:space="preserve"> Л.</w:t>
      </w:r>
      <w:r w:rsidRPr="00F97EFB">
        <w:rPr>
          <w:rFonts w:ascii="Times New Roman" w:hAnsi="Times New Roman" w:cs="Times New Roman"/>
          <w:sz w:val="28"/>
          <w:szCs w:val="28"/>
          <w:lang w:val="uk-UA"/>
        </w:rPr>
        <w:t xml:space="preserve"> Формув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мор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льних уявлень, вчинк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в </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культури повед</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нки д</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тей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ршого дошк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льного в</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ку. ДНЗ № 286 «Полуничн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г</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лявин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Дн</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пров</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ький 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йон, З</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пор</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зьк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обл</w:t>
      </w:r>
      <w:r>
        <w:rPr>
          <w:rFonts w:ascii="Times New Roman" w:hAnsi="Times New Roman" w:cs="Times New Roman"/>
          <w:sz w:val="28"/>
          <w:szCs w:val="28"/>
          <w:lang w:val="uk-UA"/>
        </w:rPr>
        <w:t>ас</w:t>
      </w:r>
      <w:r w:rsidRPr="00F97EFB">
        <w:rPr>
          <w:rFonts w:ascii="Times New Roman" w:hAnsi="Times New Roman" w:cs="Times New Roman"/>
          <w:sz w:val="28"/>
          <w:szCs w:val="28"/>
          <w:lang w:val="uk-UA"/>
        </w:rPr>
        <w:t>ть. 2016.  С. 1–19.</w:t>
      </w:r>
    </w:p>
    <w:p w:rsidR="00950C10" w:rsidRPr="00F97EFB"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 Короленко В. О. </w:t>
      </w:r>
      <w:r w:rsidRPr="00F97EFB">
        <w:rPr>
          <w:rFonts w:ascii="Times New Roman" w:hAnsi="Times New Roman" w:cs="Times New Roman"/>
          <w:sz w:val="28"/>
          <w:szCs w:val="28"/>
          <w:lang w:val="uk-UA"/>
        </w:rPr>
        <w:t>До проблеми мор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льного вихов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д</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тей дошк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льного в</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ку. 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уковий в</w:t>
      </w:r>
      <w:r>
        <w:rPr>
          <w:rFonts w:ascii="Times New Roman" w:hAnsi="Times New Roman" w:cs="Times New Roman"/>
          <w:sz w:val="28"/>
          <w:szCs w:val="28"/>
          <w:lang w:val="uk-UA"/>
        </w:rPr>
        <w:t>іс</w:t>
      </w:r>
      <w:r w:rsidRPr="00F97EFB">
        <w:rPr>
          <w:rFonts w:ascii="Times New Roman" w:hAnsi="Times New Roman" w:cs="Times New Roman"/>
          <w:sz w:val="28"/>
          <w:szCs w:val="28"/>
          <w:lang w:val="uk-UA"/>
        </w:rPr>
        <w:t xml:space="preserve">ник МНУМ </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м. В. О.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ухомлин</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ького. Пед</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гог</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чн</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уки. 2015.  №2 (49).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 101–103.</w:t>
      </w:r>
    </w:p>
    <w:p w:rsidR="00950C10" w:rsidRPr="00F97EFB"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Любл</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н</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ьк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Г. </w:t>
      </w:r>
      <w:r>
        <w:rPr>
          <w:rFonts w:ascii="Times New Roman" w:hAnsi="Times New Roman" w:cs="Times New Roman"/>
          <w:sz w:val="28"/>
          <w:szCs w:val="28"/>
          <w:lang w:val="uk-UA"/>
        </w:rPr>
        <w:t xml:space="preserve">О. </w:t>
      </w:r>
      <w:r w:rsidRPr="00F97EFB">
        <w:rPr>
          <w:rFonts w:ascii="Times New Roman" w:hAnsi="Times New Roman" w:cs="Times New Roman"/>
          <w:sz w:val="28"/>
          <w:szCs w:val="28"/>
          <w:lang w:val="uk-UA"/>
        </w:rPr>
        <w:t>Дитяч</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п</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ихолог</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я: 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вч</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льний по</w:t>
      </w:r>
      <w:r>
        <w:rPr>
          <w:rFonts w:ascii="Times New Roman" w:hAnsi="Times New Roman" w:cs="Times New Roman"/>
          <w:sz w:val="28"/>
          <w:szCs w:val="28"/>
          <w:lang w:val="uk-UA"/>
        </w:rPr>
        <w:t>сі</w:t>
      </w:r>
      <w:r w:rsidRPr="00F97EFB">
        <w:rPr>
          <w:rFonts w:ascii="Times New Roman" w:hAnsi="Times New Roman" w:cs="Times New Roman"/>
          <w:sz w:val="28"/>
          <w:szCs w:val="28"/>
          <w:lang w:val="uk-UA"/>
        </w:rPr>
        <w:t>бник. К.: Вищ</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школ</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1974 . 355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w:t>
      </w:r>
    </w:p>
    <w:p w:rsidR="00950C10" w:rsidRPr="00F97EFB"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М</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л</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й </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А. </w:t>
      </w:r>
      <w:r w:rsidRPr="00F97EFB">
        <w:rPr>
          <w:rFonts w:ascii="Times New Roman" w:hAnsi="Times New Roman" w:cs="Times New Roman"/>
          <w:sz w:val="28"/>
          <w:szCs w:val="28"/>
          <w:lang w:val="uk-UA"/>
        </w:rPr>
        <w:t>Мультики: поєднуємо приємне з корисним. Дошк</w:t>
      </w:r>
      <w:r>
        <w:rPr>
          <w:rFonts w:ascii="Times New Roman" w:hAnsi="Times New Roman" w:cs="Times New Roman"/>
          <w:sz w:val="28"/>
          <w:szCs w:val="28"/>
          <w:lang w:val="uk-UA"/>
        </w:rPr>
        <w:t>ільне виховання</w:t>
      </w:r>
      <w:r w:rsidRPr="00F97EFB">
        <w:rPr>
          <w:rFonts w:ascii="Times New Roman" w:hAnsi="Times New Roman" w:cs="Times New Roman"/>
          <w:sz w:val="28"/>
          <w:szCs w:val="28"/>
          <w:lang w:val="uk-UA"/>
        </w:rPr>
        <w:t xml:space="preserve"> 2014.  № 1.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 20–23.</w:t>
      </w:r>
    </w:p>
    <w:p w:rsidR="00950C10" w:rsidRPr="00F330FB"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 </w:t>
      </w:r>
      <w:r w:rsidRPr="00434DD7">
        <w:rPr>
          <w:rFonts w:ascii="Times New Roman" w:hAnsi="Times New Roman" w:cs="Times New Roman"/>
          <w:sz w:val="28"/>
          <w:szCs w:val="28"/>
          <w:lang w:val="uk-UA"/>
        </w:rPr>
        <w:t>Мацкевич А.</w:t>
      </w:r>
      <w:r>
        <w:rPr>
          <w:rFonts w:ascii="Times New Roman" w:hAnsi="Times New Roman" w:cs="Times New Roman"/>
          <w:sz w:val="28"/>
          <w:szCs w:val="28"/>
          <w:lang w:val="uk-UA"/>
        </w:rPr>
        <w:t xml:space="preserve"> Я. Малі</w:t>
      </w:r>
      <w:r w:rsidRPr="00434DD7">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жанри фольклору – дошкільнятам. </w:t>
      </w:r>
      <w:r w:rsidRPr="00434DD7">
        <w:rPr>
          <w:rFonts w:ascii="Times New Roman" w:hAnsi="Times New Roman" w:cs="Times New Roman"/>
          <w:sz w:val="28"/>
          <w:szCs w:val="28"/>
          <w:lang w:val="uk-UA"/>
        </w:rPr>
        <w:t>Робота з кн</w:t>
      </w:r>
      <w:r>
        <w:rPr>
          <w:rFonts w:ascii="Times New Roman" w:hAnsi="Times New Roman" w:cs="Times New Roman"/>
          <w:sz w:val="28"/>
          <w:szCs w:val="28"/>
          <w:lang w:val="uk-UA"/>
        </w:rPr>
        <w:t xml:space="preserve">игою в дитячому садку. Упоряд </w:t>
      </w:r>
      <w:r w:rsidRPr="00434DD7">
        <w:rPr>
          <w:rFonts w:ascii="Times New Roman" w:hAnsi="Times New Roman" w:cs="Times New Roman"/>
          <w:sz w:val="28"/>
          <w:szCs w:val="28"/>
          <w:lang w:val="uk-UA"/>
        </w:rPr>
        <w:t>: В.</w:t>
      </w:r>
      <w:r>
        <w:rPr>
          <w:rFonts w:ascii="Times New Roman" w:hAnsi="Times New Roman" w:cs="Times New Roman"/>
          <w:sz w:val="28"/>
          <w:szCs w:val="28"/>
          <w:lang w:val="uk-UA"/>
        </w:rPr>
        <w:t xml:space="preserve"> </w:t>
      </w:r>
      <w:r w:rsidRPr="00434DD7">
        <w:rPr>
          <w:rFonts w:ascii="Times New Roman" w:hAnsi="Times New Roman" w:cs="Times New Roman"/>
          <w:sz w:val="28"/>
          <w:szCs w:val="28"/>
          <w:lang w:val="uk-UA"/>
        </w:rPr>
        <w:t>А. Богуславська, В.</w:t>
      </w:r>
      <w:r>
        <w:rPr>
          <w:rFonts w:ascii="Times New Roman" w:hAnsi="Times New Roman" w:cs="Times New Roman"/>
          <w:sz w:val="28"/>
          <w:szCs w:val="28"/>
          <w:lang w:val="uk-UA"/>
        </w:rPr>
        <w:t xml:space="preserve"> Д. Разова. Київ: Просвещение, 1967. </w:t>
      </w:r>
      <w:r w:rsidRPr="00434DD7">
        <w:rPr>
          <w:rFonts w:ascii="Times New Roman" w:hAnsi="Times New Roman" w:cs="Times New Roman"/>
          <w:sz w:val="28"/>
          <w:szCs w:val="28"/>
          <w:lang w:val="uk-UA"/>
        </w:rPr>
        <w:t>С.</w:t>
      </w:r>
      <w:r>
        <w:rPr>
          <w:rFonts w:ascii="Times New Roman" w:hAnsi="Times New Roman" w:cs="Times New Roman"/>
          <w:sz w:val="28"/>
          <w:szCs w:val="28"/>
          <w:lang w:val="uk-UA"/>
        </w:rPr>
        <w:t xml:space="preserve"> </w:t>
      </w:r>
      <w:r w:rsidRPr="00434DD7">
        <w:rPr>
          <w:rFonts w:ascii="Times New Roman" w:hAnsi="Times New Roman" w:cs="Times New Roman"/>
          <w:sz w:val="28"/>
          <w:szCs w:val="28"/>
          <w:lang w:val="uk-UA"/>
        </w:rPr>
        <w:t>46-60.</w:t>
      </w:r>
    </w:p>
    <w:p w:rsidR="00950C10" w:rsidRPr="009414D9"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Пон</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м</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ьк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Т. </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Дошк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льн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пед</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гог</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п</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дручник. </w:t>
      </w:r>
    </w:p>
    <w:p w:rsidR="00950C10" w:rsidRPr="009414D9" w:rsidRDefault="00950C10" w:rsidP="00950C10">
      <w:pPr>
        <w:pStyle w:val="a4"/>
        <w:spacing w:after="0" w:line="360" w:lineRule="auto"/>
        <w:ind w:left="360"/>
        <w:jc w:val="both"/>
        <w:rPr>
          <w:rFonts w:ascii="Times New Roman" w:hAnsi="Times New Roman" w:cs="Times New Roman"/>
          <w:color w:val="000000"/>
          <w:sz w:val="28"/>
          <w:szCs w:val="28"/>
          <w:lang w:val="uk-UA"/>
        </w:rPr>
      </w:pPr>
      <w:r w:rsidRPr="009414D9">
        <w:rPr>
          <w:rFonts w:ascii="Times New Roman" w:hAnsi="Times New Roman" w:cs="Times New Roman"/>
          <w:sz w:val="28"/>
          <w:szCs w:val="28"/>
          <w:lang w:val="uk-UA"/>
        </w:rPr>
        <w:t>Серія «Альма-ма</w:t>
      </w:r>
      <w:r>
        <w:rPr>
          <w:rFonts w:ascii="Times New Roman" w:hAnsi="Times New Roman" w:cs="Times New Roman"/>
          <w:sz w:val="28"/>
          <w:szCs w:val="28"/>
          <w:lang w:val="uk-UA"/>
        </w:rPr>
        <w:t xml:space="preserve">тер». Київ </w:t>
      </w:r>
      <w:r w:rsidRPr="009414D9">
        <w:rPr>
          <w:rFonts w:ascii="Times New Roman" w:hAnsi="Times New Roman" w:cs="Times New Roman"/>
          <w:sz w:val="28"/>
          <w:szCs w:val="28"/>
          <w:lang w:val="uk-UA"/>
        </w:rPr>
        <w:t>: 2013. С. 210–237 .</w:t>
      </w:r>
    </w:p>
    <w:p w:rsidR="00950C10" w:rsidRPr="00F97EFB" w:rsidRDefault="00950C10" w:rsidP="00950C10">
      <w:pPr>
        <w:pStyle w:val="a4"/>
        <w:numPr>
          <w:ilvl w:val="0"/>
          <w:numId w:val="8"/>
        </w:numPr>
        <w:spacing w:after="0" w:line="360" w:lineRule="auto"/>
        <w:jc w:val="both"/>
        <w:rPr>
          <w:rFonts w:ascii="Times New Roman" w:hAnsi="Times New Roman" w:cs="Times New Roman"/>
          <w:color w:val="000000"/>
          <w:sz w:val="28"/>
          <w:szCs w:val="28"/>
          <w:lang w:val="uk-UA"/>
        </w:rPr>
      </w:pPr>
      <w:r>
        <w:rPr>
          <w:rFonts w:ascii="Times New Roman" w:hAnsi="Times New Roman" w:cs="Times New Roman"/>
          <w:color w:val="000000"/>
          <w:sz w:val="28"/>
          <w:szCs w:val="28"/>
          <w:lang w:val="uk-UA"/>
        </w:rPr>
        <w:t xml:space="preserve"> </w:t>
      </w:r>
      <w:r w:rsidRPr="00434DD7">
        <w:rPr>
          <w:rFonts w:ascii="Times New Roman" w:hAnsi="Times New Roman" w:cs="Times New Roman"/>
          <w:sz w:val="28"/>
          <w:szCs w:val="28"/>
          <w:lang w:val="uk-UA"/>
        </w:rPr>
        <w:t>Концепц</w:t>
      </w:r>
      <w:r>
        <w:rPr>
          <w:rFonts w:ascii="Times New Roman" w:hAnsi="Times New Roman" w:cs="Times New Roman"/>
          <w:sz w:val="28"/>
          <w:szCs w:val="28"/>
          <w:lang w:val="uk-UA"/>
        </w:rPr>
        <w:t xml:space="preserve">ія дошкільного виховання. </w:t>
      </w:r>
      <w:r w:rsidRPr="00434DD7">
        <w:rPr>
          <w:rFonts w:ascii="Times New Roman" w:hAnsi="Times New Roman" w:cs="Times New Roman"/>
          <w:sz w:val="28"/>
          <w:szCs w:val="28"/>
          <w:lang w:val="uk-UA"/>
        </w:rPr>
        <w:t xml:space="preserve">Збірник діючих нормативно-правових документів та </w:t>
      </w:r>
      <w:r>
        <w:rPr>
          <w:rFonts w:ascii="Times New Roman" w:hAnsi="Times New Roman" w:cs="Times New Roman"/>
          <w:sz w:val="28"/>
          <w:szCs w:val="28"/>
          <w:lang w:val="uk-UA"/>
        </w:rPr>
        <w:t xml:space="preserve">науково-методичних матеріалів. Київ: АСТ, 2010. </w:t>
      </w:r>
      <w:r w:rsidRPr="00434DD7">
        <w:rPr>
          <w:rFonts w:ascii="Times New Roman" w:hAnsi="Times New Roman" w:cs="Times New Roman"/>
          <w:sz w:val="28"/>
          <w:szCs w:val="28"/>
          <w:lang w:val="uk-UA"/>
        </w:rPr>
        <w:t>С.</w:t>
      </w:r>
      <w:r>
        <w:rPr>
          <w:rFonts w:ascii="Times New Roman" w:hAnsi="Times New Roman" w:cs="Times New Roman"/>
          <w:sz w:val="28"/>
          <w:szCs w:val="28"/>
          <w:lang w:val="uk-UA"/>
        </w:rPr>
        <w:t xml:space="preserve"> </w:t>
      </w:r>
      <w:r w:rsidRPr="00434DD7">
        <w:rPr>
          <w:rFonts w:ascii="Times New Roman" w:hAnsi="Times New Roman" w:cs="Times New Roman"/>
          <w:sz w:val="28"/>
          <w:szCs w:val="28"/>
          <w:lang w:val="uk-UA"/>
        </w:rPr>
        <w:t>8-34.</w:t>
      </w:r>
    </w:p>
    <w:p w:rsidR="00950C10" w:rsidRPr="00937EA5" w:rsidRDefault="00950C10" w:rsidP="00950C10">
      <w:pPr>
        <w:pStyle w:val="a4"/>
        <w:numPr>
          <w:ilvl w:val="0"/>
          <w:numId w:val="8"/>
        </w:numPr>
        <w:spacing w:after="0" w:line="360" w:lineRule="auto"/>
        <w:jc w:val="both"/>
        <w:rPr>
          <w:rFonts w:ascii="Times New Roman" w:hAnsi="Times New Roman" w:cs="Times New Roman"/>
          <w:sz w:val="28"/>
          <w:szCs w:val="28"/>
          <w:lang w:val="uk-UA"/>
        </w:rPr>
      </w:pPr>
      <w:r>
        <w:rPr>
          <w:rFonts w:ascii="Times New Roman" w:eastAsia="Times New Roman" w:hAnsi="Times New Roman" w:cs="Times New Roman"/>
          <w:color w:val="000000" w:themeColor="text1"/>
          <w:sz w:val="28"/>
          <w:szCs w:val="28"/>
          <w:lang w:val="uk-UA"/>
        </w:rPr>
        <w:t xml:space="preserve"> П</w:t>
      </w:r>
      <w:r w:rsidRPr="00B64068">
        <w:rPr>
          <w:rFonts w:ascii="Times New Roman" w:eastAsia="Times New Roman" w:hAnsi="Times New Roman" w:cs="Times New Roman"/>
          <w:color w:val="000000" w:themeColor="text1"/>
          <w:sz w:val="28"/>
          <w:szCs w:val="28"/>
        </w:rPr>
        <w:t>рограма розвитку дитини дошкільного віку « Я у Світі »</w:t>
      </w:r>
      <w:r>
        <w:rPr>
          <w:rFonts w:ascii="Times New Roman" w:eastAsia="Times New Roman" w:hAnsi="Times New Roman" w:cs="Times New Roman"/>
          <w:color w:val="000000" w:themeColor="text1"/>
          <w:sz w:val="28"/>
          <w:szCs w:val="28"/>
          <w:lang w:val="uk-UA"/>
        </w:rPr>
        <w:t xml:space="preserve">. </w:t>
      </w:r>
      <w:r w:rsidRPr="00B64068">
        <w:rPr>
          <w:rFonts w:ascii="Times New Roman" w:eastAsia="Times New Roman" w:hAnsi="Times New Roman" w:cs="Times New Roman"/>
          <w:color w:val="000000" w:themeColor="text1"/>
          <w:sz w:val="28"/>
          <w:szCs w:val="28"/>
        </w:rPr>
        <w:t>Наук. кер. та заг. ред. О.</w:t>
      </w:r>
      <w:r>
        <w:rPr>
          <w:rFonts w:ascii="Times New Roman" w:eastAsia="Times New Roman" w:hAnsi="Times New Roman" w:cs="Times New Roman"/>
          <w:color w:val="000000" w:themeColor="text1"/>
          <w:sz w:val="28"/>
          <w:szCs w:val="28"/>
          <w:lang w:val="uk-UA"/>
        </w:rPr>
        <w:t xml:space="preserve"> </w:t>
      </w:r>
      <w:r>
        <w:rPr>
          <w:rFonts w:ascii="Times New Roman" w:eastAsia="Times New Roman" w:hAnsi="Times New Roman" w:cs="Times New Roman"/>
          <w:color w:val="000000" w:themeColor="text1"/>
          <w:sz w:val="28"/>
          <w:szCs w:val="28"/>
        </w:rPr>
        <w:t>Л.</w:t>
      </w:r>
      <w:r>
        <w:rPr>
          <w:rFonts w:ascii="Times New Roman" w:eastAsia="Times New Roman" w:hAnsi="Times New Roman" w:cs="Times New Roman"/>
          <w:color w:val="000000" w:themeColor="text1"/>
          <w:sz w:val="28"/>
          <w:szCs w:val="28"/>
          <w:lang w:val="uk-UA"/>
        </w:rPr>
        <w:t xml:space="preserve"> </w:t>
      </w:r>
      <w:r>
        <w:rPr>
          <w:rFonts w:ascii="Times New Roman" w:eastAsia="Times New Roman" w:hAnsi="Times New Roman" w:cs="Times New Roman"/>
          <w:color w:val="000000" w:themeColor="text1"/>
          <w:sz w:val="28"/>
          <w:szCs w:val="28"/>
        </w:rPr>
        <w:t xml:space="preserve">Кононко. </w:t>
      </w:r>
      <w:r>
        <w:rPr>
          <w:rFonts w:ascii="Times New Roman" w:eastAsia="Times New Roman" w:hAnsi="Times New Roman" w:cs="Times New Roman"/>
          <w:color w:val="000000" w:themeColor="text1"/>
          <w:sz w:val="28"/>
          <w:szCs w:val="28"/>
          <w:lang w:val="uk-UA"/>
        </w:rPr>
        <w:t xml:space="preserve">Київ </w:t>
      </w:r>
      <w:r w:rsidRPr="00B64068">
        <w:rPr>
          <w:rFonts w:ascii="Times New Roman" w:eastAsia="Times New Roman" w:hAnsi="Times New Roman" w:cs="Times New Roman"/>
          <w:color w:val="000000" w:themeColor="text1"/>
          <w:sz w:val="28"/>
          <w:szCs w:val="28"/>
        </w:rPr>
        <w:t>: Світич, 2009</w:t>
      </w:r>
      <w:r>
        <w:rPr>
          <w:rFonts w:ascii="Times New Roman" w:eastAsia="Times New Roman" w:hAnsi="Times New Roman" w:cs="Times New Roman"/>
          <w:color w:val="000000" w:themeColor="text1"/>
          <w:sz w:val="28"/>
          <w:szCs w:val="28"/>
        </w:rPr>
        <w:t>. С. 7-8.</w:t>
      </w:r>
    </w:p>
    <w:p w:rsidR="00950C10" w:rsidRPr="00230181" w:rsidRDefault="00950C10" w:rsidP="00950C10">
      <w:pPr>
        <w:pStyle w:val="a4"/>
        <w:numPr>
          <w:ilvl w:val="0"/>
          <w:numId w:val="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Р</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з</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к </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w:t>
      </w:r>
      <w:r>
        <w:rPr>
          <w:rFonts w:ascii="Times New Roman" w:hAnsi="Times New Roman" w:cs="Times New Roman"/>
          <w:sz w:val="28"/>
          <w:szCs w:val="28"/>
          <w:lang w:val="uk-UA"/>
        </w:rPr>
        <w:t xml:space="preserve"> О.</w:t>
      </w:r>
      <w:r w:rsidRPr="00F97EFB">
        <w:rPr>
          <w:rFonts w:ascii="Times New Roman" w:hAnsi="Times New Roman" w:cs="Times New Roman"/>
          <w:sz w:val="28"/>
          <w:szCs w:val="28"/>
          <w:lang w:val="uk-UA"/>
        </w:rPr>
        <w:t xml:space="preserve"> Формув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нов мор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льно-етичного вихов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д</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тей дошк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льного в</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ку: Методичний по</w:t>
      </w:r>
      <w:r>
        <w:rPr>
          <w:rFonts w:ascii="Times New Roman" w:hAnsi="Times New Roman" w:cs="Times New Roman"/>
          <w:sz w:val="28"/>
          <w:szCs w:val="28"/>
          <w:lang w:val="uk-UA"/>
        </w:rPr>
        <w:t>сібник.</w:t>
      </w:r>
      <w:r w:rsidRPr="00F97EFB">
        <w:rPr>
          <w:rFonts w:ascii="Times New Roman" w:hAnsi="Times New Roman" w:cs="Times New Roman"/>
          <w:sz w:val="28"/>
          <w:szCs w:val="28"/>
          <w:lang w:val="uk-UA"/>
        </w:rPr>
        <w:t xml:space="preserve"> Дошк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льний 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вч</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льний з</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кл</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д № 1.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ляв</w:t>
      </w:r>
      <w:r>
        <w:rPr>
          <w:rFonts w:ascii="Times New Roman" w:hAnsi="Times New Roman" w:cs="Times New Roman"/>
          <w:sz w:val="28"/>
          <w:szCs w:val="28"/>
          <w:lang w:val="uk-UA"/>
        </w:rPr>
        <w:t xml:space="preserve">а </w:t>
      </w:r>
      <w:r w:rsidRPr="00F97EFB">
        <w:rPr>
          <w:rFonts w:ascii="Times New Roman" w:hAnsi="Times New Roman" w:cs="Times New Roman"/>
          <w:sz w:val="28"/>
          <w:szCs w:val="28"/>
          <w:lang w:val="uk-UA"/>
        </w:rPr>
        <w:t>: 2014.130</w:t>
      </w:r>
      <w:r>
        <w:rPr>
          <w:rFonts w:ascii="Times New Roman" w:hAnsi="Times New Roman" w:cs="Times New Roman"/>
          <w:sz w:val="28"/>
          <w:szCs w:val="28"/>
          <w:lang w:val="uk-UA"/>
        </w:rPr>
        <w:t xml:space="preserve"> с.</w:t>
      </w:r>
    </w:p>
    <w:p w:rsidR="00950C10" w:rsidRPr="00F97EFB" w:rsidRDefault="00950C10" w:rsidP="00950C10">
      <w:pPr>
        <w:pStyle w:val="a4"/>
        <w:numPr>
          <w:ilvl w:val="0"/>
          <w:numId w:val="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Соф’янчук </w:t>
      </w:r>
      <w:r w:rsidRPr="00F97EFB">
        <w:rPr>
          <w:rFonts w:ascii="Times New Roman" w:hAnsi="Times New Roman" w:cs="Times New Roman"/>
          <w:sz w:val="28"/>
          <w:szCs w:val="28"/>
          <w:lang w:val="uk-UA"/>
        </w:rPr>
        <w:t xml:space="preserve">Л. </w:t>
      </w:r>
      <w:r>
        <w:rPr>
          <w:rFonts w:ascii="Times New Roman" w:hAnsi="Times New Roman" w:cs="Times New Roman"/>
          <w:sz w:val="28"/>
          <w:szCs w:val="28"/>
          <w:lang w:val="uk-UA"/>
        </w:rPr>
        <w:t xml:space="preserve">А. </w:t>
      </w:r>
      <w:r w:rsidRPr="00F97EFB">
        <w:rPr>
          <w:rFonts w:ascii="Times New Roman" w:hAnsi="Times New Roman" w:cs="Times New Roman"/>
          <w:sz w:val="28"/>
          <w:szCs w:val="28"/>
          <w:lang w:val="uk-UA"/>
        </w:rPr>
        <w:t>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зк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як </w:t>
      </w:r>
      <w:r>
        <w:rPr>
          <w:rFonts w:ascii="Times New Roman" w:hAnsi="Times New Roman" w:cs="Times New Roman"/>
          <w:sz w:val="28"/>
          <w:szCs w:val="28"/>
          <w:lang w:val="uk-UA"/>
        </w:rPr>
        <w:t xml:space="preserve">важливий </w:t>
      </w:r>
      <w:r w:rsidRPr="00F97EFB">
        <w:rPr>
          <w:rFonts w:ascii="Times New Roman" w:hAnsi="Times New Roman" w:cs="Times New Roman"/>
          <w:sz w:val="28"/>
          <w:szCs w:val="28"/>
          <w:lang w:val="uk-UA"/>
        </w:rPr>
        <w:t>з</w:t>
      </w:r>
      <w:r>
        <w:rPr>
          <w:rFonts w:ascii="Times New Roman" w:hAnsi="Times New Roman" w:cs="Times New Roman"/>
          <w:sz w:val="28"/>
          <w:szCs w:val="28"/>
          <w:lang w:val="uk-UA"/>
        </w:rPr>
        <w:t>асі</w:t>
      </w:r>
      <w:r w:rsidRPr="00F97EFB">
        <w:rPr>
          <w:rFonts w:ascii="Times New Roman" w:hAnsi="Times New Roman" w:cs="Times New Roman"/>
          <w:sz w:val="28"/>
          <w:szCs w:val="28"/>
          <w:lang w:val="uk-UA"/>
        </w:rPr>
        <w:t>б розвитку 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оби</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w:t>
      </w:r>
      <w:r>
        <w:rPr>
          <w:rFonts w:ascii="Times New Roman" w:hAnsi="Times New Roman" w:cs="Times New Roman"/>
          <w:sz w:val="28"/>
          <w:szCs w:val="28"/>
          <w:lang w:val="uk-UA"/>
        </w:rPr>
        <w:t xml:space="preserve">і. </w:t>
      </w:r>
      <w:r w:rsidRPr="00F97EFB">
        <w:rPr>
          <w:rFonts w:ascii="Times New Roman" w:hAnsi="Times New Roman" w:cs="Times New Roman"/>
          <w:sz w:val="28"/>
          <w:szCs w:val="28"/>
          <w:lang w:val="uk-UA"/>
        </w:rPr>
        <w:t>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ровогр</w:t>
      </w:r>
      <w:r>
        <w:rPr>
          <w:rFonts w:ascii="Times New Roman" w:hAnsi="Times New Roman" w:cs="Times New Roman"/>
          <w:sz w:val="28"/>
          <w:szCs w:val="28"/>
          <w:lang w:val="uk-UA"/>
        </w:rPr>
        <w:t xml:space="preserve">ад. 2013. </w:t>
      </w:r>
      <w:r w:rsidRPr="00F97EFB">
        <w:rPr>
          <w:rFonts w:ascii="Times New Roman" w:hAnsi="Times New Roman" w:cs="Times New Roman"/>
          <w:sz w:val="28"/>
          <w:szCs w:val="28"/>
          <w:lang w:val="uk-UA"/>
        </w:rPr>
        <w:t xml:space="preserve">25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 xml:space="preserve">. </w:t>
      </w:r>
    </w:p>
    <w:p w:rsidR="00950C10" w:rsidRPr="00F97EFB" w:rsidRDefault="00950C10" w:rsidP="00950C10">
      <w:pPr>
        <w:pStyle w:val="a4"/>
        <w:numPr>
          <w:ilvl w:val="0"/>
          <w:numId w:val="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С</w:t>
      </w:r>
      <w:r w:rsidRPr="00F97EFB">
        <w:rPr>
          <w:rFonts w:ascii="Times New Roman" w:hAnsi="Times New Roman" w:cs="Times New Roman"/>
          <w:sz w:val="28"/>
          <w:szCs w:val="28"/>
          <w:lang w:val="uk-UA"/>
        </w:rPr>
        <w:t xml:space="preserve">оф’янчук </w:t>
      </w: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Л.</w:t>
      </w:r>
      <w:r>
        <w:rPr>
          <w:rFonts w:ascii="Times New Roman" w:hAnsi="Times New Roman" w:cs="Times New Roman"/>
          <w:sz w:val="28"/>
          <w:szCs w:val="28"/>
          <w:lang w:val="uk-UA"/>
        </w:rPr>
        <w:t xml:space="preserve"> А. </w:t>
      </w:r>
      <w:r w:rsidRPr="00F97EFB">
        <w:rPr>
          <w:rFonts w:ascii="Times New Roman" w:hAnsi="Times New Roman" w:cs="Times New Roman"/>
          <w:sz w:val="28"/>
          <w:szCs w:val="28"/>
          <w:lang w:val="uk-UA"/>
        </w:rPr>
        <w:t xml:space="preserve"> 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зк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в родинному вихов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ровогр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д. 2013. 20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w:t>
      </w:r>
    </w:p>
    <w:p w:rsidR="00950C10" w:rsidRPr="00F97EFB" w:rsidRDefault="00950C10" w:rsidP="00950C10">
      <w:pPr>
        <w:pStyle w:val="a4"/>
        <w:numPr>
          <w:ilvl w:val="0"/>
          <w:numId w:val="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С</w:t>
      </w:r>
      <w:r w:rsidRPr="00F97EFB">
        <w:rPr>
          <w:rFonts w:ascii="Times New Roman" w:hAnsi="Times New Roman" w:cs="Times New Roman"/>
          <w:sz w:val="28"/>
          <w:szCs w:val="28"/>
          <w:lang w:val="uk-UA"/>
        </w:rPr>
        <w:t xml:space="preserve">оф’янчук </w:t>
      </w: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 xml:space="preserve">Л. </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Л</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кув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душ</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дитини 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зкою. 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ровогр</w:t>
      </w:r>
      <w:r>
        <w:rPr>
          <w:rFonts w:ascii="Times New Roman" w:hAnsi="Times New Roman" w:cs="Times New Roman"/>
          <w:sz w:val="28"/>
          <w:szCs w:val="28"/>
          <w:lang w:val="uk-UA"/>
        </w:rPr>
        <w:t xml:space="preserve">ад. 2014. </w:t>
      </w:r>
      <w:r w:rsidRPr="00F97EFB">
        <w:rPr>
          <w:rFonts w:ascii="Times New Roman" w:hAnsi="Times New Roman" w:cs="Times New Roman"/>
          <w:sz w:val="28"/>
          <w:szCs w:val="28"/>
          <w:lang w:val="uk-UA"/>
        </w:rPr>
        <w:t xml:space="preserve">15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w:t>
      </w:r>
    </w:p>
    <w:p w:rsidR="00950C10" w:rsidRPr="00F97EFB" w:rsidRDefault="00950C10" w:rsidP="00950C10">
      <w:pPr>
        <w:pStyle w:val="a4"/>
        <w:numPr>
          <w:ilvl w:val="0"/>
          <w:numId w:val="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С</w:t>
      </w:r>
      <w:r w:rsidRPr="00F97EFB">
        <w:rPr>
          <w:rFonts w:ascii="Times New Roman" w:hAnsi="Times New Roman" w:cs="Times New Roman"/>
          <w:sz w:val="28"/>
          <w:szCs w:val="28"/>
          <w:lang w:val="uk-UA"/>
        </w:rPr>
        <w:t>оф’янчук Л.</w:t>
      </w:r>
      <w:r>
        <w:rPr>
          <w:rFonts w:ascii="Times New Roman" w:hAnsi="Times New Roman" w:cs="Times New Roman"/>
          <w:sz w:val="28"/>
          <w:szCs w:val="28"/>
          <w:lang w:val="uk-UA"/>
        </w:rPr>
        <w:t xml:space="preserve"> А. </w:t>
      </w:r>
      <w:r w:rsidRPr="00F97EFB">
        <w:rPr>
          <w:rFonts w:ascii="Times New Roman" w:hAnsi="Times New Roman" w:cs="Times New Roman"/>
          <w:sz w:val="28"/>
          <w:szCs w:val="28"/>
          <w:lang w:val="uk-UA"/>
        </w:rPr>
        <w:t>Формув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нов 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родозн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в</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з</w:t>
      </w:r>
      <w:r>
        <w:rPr>
          <w:rFonts w:ascii="Times New Roman" w:hAnsi="Times New Roman" w:cs="Times New Roman"/>
          <w:sz w:val="28"/>
          <w:szCs w:val="28"/>
          <w:lang w:val="uk-UA"/>
        </w:rPr>
        <w:t>ас</w:t>
      </w:r>
      <w:r w:rsidRPr="00F97EFB">
        <w:rPr>
          <w:rFonts w:ascii="Times New Roman" w:hAnsi="Times New Roman" w:cs="Times New Roman"/>
          <w:sz w:val="28"/>
          <w:szCs w:val="28"/>
          <w:lang w:val="uk-UA"/>
        </w:rPr>
        <w:t>об</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ми укр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їн</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 xml:space="preserve">ької </w:t>
      </w: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н</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родної 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зки. 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ровогр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д. 2013. 10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w:t>
      </w:r>
    </w:p>
    <w:p w:rsidR="00950C10" w:rsidRPr="00F97EFB" w:rsidRDefault="00950C10" w:rsidP="00950C10">
      <w:pPr>
        <w:pStyle w:val="a4"/>
        <w:numPr>
          <w:ilvl w:val="0"/>
          <w:numId w:val="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С</w:t>
      </w:r>
      <w:r w:rsidRPr="00F97EFB">
        <w:rPr>
          <w:rFonts w:ascii="Times New Roman" w:hAnsi="Times New Roman" w:cs="Times New Roman"/>
          <w:sz w:val="28"/>
          <w:szCs w:val="28"/>
          <w:lang w:val="uk-UA"/>
        </w:rPr>
        <w:t>корб</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Л.</w:t>
      </w:r>
      <w:r>
        <w:rPr>
          <w:rFonts w:ascii="Times New Roman" w:hAnsi="Times New Roman" w:cs="Times New Roman"/>
          <w:sz w:val="28"/>
          <w:szCs w:val="28"/>
          <w:lang w:val="uk-UA"/>
        </w:rPr>
        <w:t xml:space="preserve"> А.</w:t>
      </w:r>
      <w:r w:rsidRPr="00F97EFB">
        <w:rPr>
          <w:rFonts w:ascii="Times New Roman" w:hAnsi="Times New Roman" w:cs="Times New Roman"/>
          <w:sz w:val="28"/>
          <w:szCs w:val="28"/>
          <w:lang w:val="uk-UA"/>
        </w:rPr>
        <w:t xml:space="preserve"> Проблем</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формув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у д</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тей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ршого дошк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льного в</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ку доброзичливого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влення до однол</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тк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в з</w:t>
      </w:r>
      <w:r>
        <w:rPr>
          <w:rFonts w:ascii="Times New Roman" w:hAnsi="Times New Roman" w:cs="Times New Roman"/>
          <w:sz w:val="28"/>
          <w:szCs w:val="28"/>
          <w:lang w:val="uk-UA"/>
        </w:rPr>
        <w:t>ас</w:t>
      </w:r>
      <w:r w:rsidRPr="00F97EFB">
        <w:rPr>
          <w:rFonts w:ascii="Times New Roman" w:hAnsi="Times New Roman" w:cs="Times New Roman"/>
          <w:sz w:val="28"/>
          <w:szCs w:val="28"/>
          <w:lang w:val="uk-UA"/>
        </w:rPr>
        <w:t>об</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ми казок.</w:t>
      </w:r>
    </w:p>
    <w:p w:rsidR="00950C10" w:rsidRPr="00F97EFB" w:rsidRDefault="00950C10" w:rsidP="00950C10">
      <w:pPr>
        <w:pStyle w:val="a4"/>
        <w:spacing w:after="0" w:line="360" w:lineRule="auto"/>
        <w:ind w:left="360"/>
        <w:jc w:val="both"/>
        <w:rPr>
          <w:rFonts w:ascii="Times New Roman" w:hAnsi="Times New Roman" w:cs="Times New Roman"/>
          <w:sz w:val="28"/>
          <w:szCs w:val="28"/>
          <w:lang w:val="uk-UA"/>
        </w:rPr>
      </w:pPr>
      <w:r w:rsidRPr="00F97EFB">
        <w:rPr>
          <w:rFonts w:ascii="Times New Roman" w:hAnsi="Times New Roman" w:cs="Times New Roman"/>
          <w:sz w:val="28"/>
          <w:szCs w:val="28"/>
          <w:lang w:val="uk-UA"/>
        </w:rPr>
        <w:lastRenderedPageBreak/>
        <w:t xml:space="preserve">В. О.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ухомлин</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ького. Молодий вчений. 2017.</w:t>
      </w: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 xml:space="preserve"> № 9 (49).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 402– 405.</w:t>
      </w:r>
    </w:p>
    <w:p w:rsidR="00950C10" w:rsidRDefault="00950C10" w:rsidP="00950C10">
      <w:pPr>
        <w:pStyle w:val="a4"/>
        <w:numPr>
          <w:ilvl w:val="0"/>
          <w:numId w:val="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С</w:t>
      </w:r>
      <w:r w:rsidRPr="00F97EFB">
        <w:rPr>
          <w:rFonts w:ascii="Times New Roman" w:hAnsi="Times New Roman" w:cs="Times New Roman"/>
          <w:sz w:val="28"/>
          <w:szCs w:val="28"/>
          <w:lang w:val="uk-UA"/>
        </w:rPr>
        <w:t>трон</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ьк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О. </w:t>
      </w:r>
      <w:r>
        <w:rPr>
          <w:rFonts w:ascii="Times New Roman" w:hAnsi="Times New Roman" w:cs="Times New Roman"/>
          <w:sz w:val="28"/>
          <w:szCs w:val="28"/>
          <w:lang w:val="uk-UA"/>
        </w:rPr>
        <w:t xml:space="preserve">М. </w:t>
      </w:r>
      <w:r w:rsidRPr="00F97EFB">
        <w:rPr>
          <w:rFonts w:ascii="Times New Roman" w:hAnsi="Times New Roman" w:cs="Times New Roman"/>
          <w:sz w:val="28"/>
          <w:szCs w:val="28"/>
          <w:lang w:val="uk-UA"/>
        </w:rPr>
        <w:t>Мор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льне вихов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д</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тей дошк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льного в</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ку в контек</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w:t>
      </w: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пед</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гог</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чних </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дей М</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р</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ї Монте</w:t>
      </w:r>
      <w:r>
        <w:rPr>
          <w:rFonts w:ascii="Times New Roman" w:hAnsi="Times New Roman" w:cs="Times New Roman"/>
          <w:sz w:val="28"/>
          <w:szCs w:val="28"/>
          <w:lang w:val="uk-UA"/>
        </w:rPr>
        <w:t>сс</w:t>
      </w:r>
      <w:r w:rsidRPr="00F97EFB">
        <w:rPr>
          <w:rFonts w:ascii="Times New Roman" w:hAnsi="Times New Roman" w:cs="Times New Roman"/>
          <w:sz w:val="28"/>
          <w:szCs w:val="28"/>
          <w:lang w:val="uk-UA"/>
        </w:rPr>
        <w:t>ор</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 Молодь </w:t>
      </w:r>
      <w:r>
        <w:rPr>
          <w:rFonts w:ascii="Times New Roman" w:hAnsi="Times New Roman" w:cs="Times New Roman"/>
          <w:sz w:val="28"/>
          <w:szCs w:val="28"/>
          <w:lang w:val="uk-UA"/>
        </w:rPr>
        <w:t>і ринок. – 2010. №6</w:t>
      </w:r>
      <w:r w:rsidRPr="00F97EFB">
        <w:rPr>
          <w:rFonts w:ascii="Times New Roman" w:hAnsi="Times New Roman" w:cs="Times New Roman"/>
          <w:sz w:val="28"/>
          <w:szCs w:val="28"/>
          <w:lang w:val="uk-UA"/>
        </w:rPr>
        <w:t xml:space="preserve">. </w:t>
      </w:r>
    </w:p>
    <w:p w:rsidR="00950C10" w:rsidRPr="00F97EFB" w:rsidRDefault="00950C10" w:rsidP="00950C10">
      <w:pPr>
        <w:pStyle w:val="a4"/>
        <w:spacing w:after="0" w:line="360" w:lineRule="auto"/>
        <w:ind w:left="360"/>
        <w:jc w:val="both"/>
        <w:rPr>
          <w:rFonts w:ascii="Times New Roman" w:hAnsi="Times New Roman" w:cs="Times New Roman"/>
          <w:sz w:val="28"/>
          <w:szCs w:val="28"/>
          <w:lang w:val="uk-UA"/>
        </w:rPr>
      </w:pPr>
      <w:r>
        <w:rPr>
          <w:rFonts w:ascii="Times New Roman" w:hAnsi="Times New Roman" w:cs="Times New Roman"/>
          <w:sz w:val="28"/>
          <w:szCs w:val="28"/>
          <w:lang w:val="uk-UA"/>
        </w:rPr>
        <w:t>С</w:t>
      </w:r>
      <w:r w:rsidRPr="00F97EFB">
        <w:rPr>
          <w:rFonts w:ascii="Times New Roman" w:hAnsi="Times New Roman" w:cs="Times New Roman"/>
          <w:sz w:val="28"/>
          <w:szCs w:val="28"/>
          <w:lang w:val="uk-UA"/>
        </w:rPr>
        <w:t>. 121– 124.</w:t>
      </w:r>
    </w:p>
    <w:p w:rsidR="00950C10" w:rsidRPr="00DE7785" w:rsidRDefault="00950C10" w:rsidP="00950C10">
      <w:pPr>
        <w:pStyle w:val="a4"/>
        <w:numPr>
          <w:ilvl w:val="0"/>
          <w:numId w:val="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С</w:t>
      </w:r>
      <w:r w:rsidRPr="00F97EFB">
        <w:rPr>
          <w:rFonts w:ascii="Times New Roman" w:hAnsi="Times New Roman" w:cs="Times New Roman"/>
          <w:sz w:val="28"/>
          <w:szCs w:val="28"/>
          <w:lang w:val="uk-UA"/>
        </w:rPr>
        <w:t>урмило О.</w:t>
      </w:r>
      <w:r>
        <w:rPr>
          <w:rFonts w:ascii="Times New Roman" w:hAnsi="Times New Roman" w:cs="Times New Roman"/>
          <w:sz w:val="28"/>
          <w:szCs w:val="28"/>
          <w:lang w:val="uk-UA"/>
        </w:rPr>
        <w:t xml:space="preserve"> В.</w:t>
      </w:r>
      <w:r w:rsidRPr="00F97EFB">
        <w:rPr>
          <w:rFonts w:ascii="Times New Roman" w:hAnsi="Times New Roman" w:cs="Times New Roman"/>
          <w:sz w:val="28"/>
          <w:szCs w:val="28"/>
          <w:lang w:val="uk-UA"/>
        </w:rPr>
        <w:t xml:space="preserve"> Вивчення пед</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гог</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чних умов викори</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зки як з</w:t>
      </w:r>
      <w:r>
        <w:rPr>
          <w:rFonts w:ascii="Times New Roman" w:hAnsi="Times New Roman" w:cs="Times New Roman"/>
          <w:sz w:val="28"/>
          <w:szCs w:val="28"/>
          <w:lang w:val="uk-UA"/>
        </w:rPr>
        <w:t>ас</w:t>
      </w:r>
      <w:r w:rsidRPr="00F97EFB">
        <w:rPr>
          <w:rFonts w:ascii="Times New Roman" w:hAnsi="Times New Roman" w:cs="Times New Roman"/>
          <w:sz w:val="28"/>
          <w:szCs w:val="28"/>
          <w:lang w:val="uk-UA"/>
        </w:rPr>
        <w:t xml:space="preserve">обу </w:t>
      </w: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мор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льного вихов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ння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рших дошкільників</w:t>
      </w:r>
      <w:r>
        <w:rPr>
          <w:rFonts w:ascii="Times New Roman" w:hAnsi="Times New Roman" w:cs="Times New Roman"/>
          <w:sz w:val="28"/>
          <w:szCs w:val="28"/>
          <w:lang w:val="uk-UA"/>
        </w:rPr>
        <w:t xml:space="preserve">. </w:t>
      </w:r>
      <w:r w:rsidRPr="00DE7785">
        <w:rPr>
          <w:rFonts w:ascii="Times New Roman" w:hAnsi="Times New Roman" w:cs="Times New Roman"/>
          <w:sz w:val="28"/>
          <w:szCs w:val="28"/>
          <w:lang w:val="uk-UA"/>
        </w:rPr>
        <w:t xml:space="preserve">Психолого–педагогічні </w:t>
      </w:r>
      <w:r>
        <w:rPr>
          <w:rFonts w:ascii="Times New Roman" w:hAnsi="Times New Roman" w:cs="Times New Roman"/>
          <w:sz w:val="28"/>
          <w:szCs w:val="28"/>
          <w:lang w:val="uk-UA"/>
        </w:rPr>
        <w:t xml:space="preserve"> </w:t>
      </w:r>
      <w:r w:rsidRPr="00DE7785">
        <w:rPr>
          <w:rFonts w:ascii="Times New Roman" w:hAnsi="Times New Roman" w:cs="Times New Roman"/>
          <w:sz w:val="28"/>
          <w:szCs w:val="28"/>
          <w:lang w:val="uk-UA"/>
        </w:rPr>
        <w:t>на</w:t>
      </w:r>
      <w:r>
        <w:rPr>
          <w:rFonts w:ascii="Times New Roman" w:hAnsi="Times New Roman" w:cs="Times New Roman"/>
          <w:sz w:val="28"/>
          <w:szCs w:val="28"/>
          <w:lang w:val="uk-UA"/>
        </w:rPr>
        <w:t xml:space="preserve">уки. 2014. № 5. 181 </w:t>
      </w:r>
      <w:r w:rsidRPr="00DE7785">
        <w:rPr>
          <w:rFonts w:ascii="Times New Roman" w:hAnsi="Times New Roman" w:cs="Times New Roman"/>
          <w:sz w:val="28"/>
          <w:szCs w:val="28"/>
          <w:lang w:val="uk-UA"/>
        </w:rPr>
        <w:t>с.</w:t>
      </w:r>
    </w:p>
    <w:p w:rsidR="006D5337" w:rsidRPr="006D5337" w:rsidRDefault="00950C10" w:rsidP="00950C10">
      <w:pPr>
        <w:pStyle w:val="a4"/>
        <w:numPr>
          <w:ilvl w:val="0"/>
          <w:numId w:val="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С</w:t>
      </w:r>
      <w:r w:rsidRPr="00F97EFB">
        <w:rPr>
          <w:rFonts w:ascii="Times New Roman" w:hAnsi="Times New Roman" w:cs="Times New Roman"/>
          <w:sz w:val="28"/>
          <w:szCs w:val="28"/>
          <w:lang w:val="uk-UA"/>
        </w:rPr>
        <w:t>ухомлин</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ький В.</w:t>
      </w:r>
      <w:r>
        <w:rPr>
          <w:rFonts w:ascii="Times New Roman" w:hAnsi="Times New Roman" w:cs="Times New Roman"/>
          <w:sz w:val="28"/>
          <w:szCs w:val="28"/>
          <w:lang w:val="uk-UA"/>
        </w:rPr>
        <w:t xml:space="preserve"> О.</w:t>
      </w:r>
      <w:r w:rsidRPr="00F97EFB">
        <w:rPr>
          <w:rFonts w:ascii="Times New Roman" w:hAnsi="Times New Roman" w:cs="Times New Roman"/>
          <w:sz w:val="28"/>
          <w:szCs w:val="28"/>
          <w:lang w:val="uk-UA"/>
        </w:rPr>
        <w:t xml:space="preserve">  Вихов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почутт</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в. Вибр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w:t>
      </w:r>
      <w:r>
        <w:rPr>
          <w:rFonts w:ascii="Times New Roman" w:hAnsi="Times New Roman" w:cs="Times New Roman"/>
          <w:sz w:val="28"/>
          <w:szCs w:val="28"/>
          <w:lang w:val="uk-UA"/>
        </w:rPr>
        <w:t>і твори в 5т. Київ :</w:t>
      </w:r>
      <w:r w:rsidRPr="00F97EFB">
        <w:rPr>
          <w:rFonts w:ascii="Times New Roman" w:hAnsi="Times New Roman" w:cs="Times New Roman"/>
          <w:sz w:val="28"/>
          <w:szCs w:val="28"/>
          <w:lang w:val="uk-UA"/>
        </w:rPr>
        <w:t xml:space="preserve"> 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дян</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ьк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школ</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1976. Т.5.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 xml:space="preserve">. 176 </w:t>
      </w:r>
      <w:r w:rsidRPr="00F97EFB">
        <w:rPr>
          <w:rFonts w:ascii="Times New Roman" w:hAnsi="Times New Roman" w:cs="Times New Roman"/>
          <w:color w:val="000000"/>
          <w:sz w:val="28"/>
          <w:szCs w:val="28"/>
          <w:lang w:val="uk-UA"/>
        </w:rPr>
        <w:t xml:space="preserve">– 179. </w:t>
      </w:r>
    </w:p>
    <w:p w:rsidR="00950C10" w:rsidRPr="0046305A" w:rsidRDefault="006D5337" w:rsidP="00950C10">
      <w:pPr>
        <w:pStyle w:val="a4"/>
        <w:numPr>
          <w:ilvl w:val="0"/>
          <w:numId w:val="8"/>
        </w:numPr>
        <w:spacing w:after="0" w:line="360" w:lineRule="auto"/>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 xml:space="preserve"> Український центр народних казок  </w:t>
      </w:r>
      <w:r>
        <w:rPr>
          <w:rFonts w:ascii="Times New Roman" w:hAnsi="Times New Roman" w:cs="Times New Roman"/>
          <w:color w:val="000000"/>
          <w:sz w:val="28"/>
          <w:szCs w:val="28"/>
          <w:lang w:val="en-US"/>
        </w:rPr>
        <w:t>URL</w:t>
      </w:r>
      <w:r>
        <w:rPr>
          <w:rFonts w:ascii="Times New Roman" w:hAnsi="Times New Roman" w:cs="Times New Roman"/>
          <w:color w:val="000000"/>
          <w:sz w:val="28"/>
          <w:szCs w:val="28"/>
          <w:lang w:val="uk-UA"/>
        </w:rPr>
        <w:t xml:space="preserve">: </w:t>
      </w:r>
      <w:hyperlink r:id="rId9" w:history="1">
        <w:r w:rsidRPr="006D5337">
          <w:rPr>
            <w:rStyle w:val="a9"/>
            <w:rFonts w:ascii="Times New Roman" w:hAnsi="Times New Roman" w:cs="Times New Roman"/>
            <w:color w:val="000000" w:themeColor="text1"/>
            <w:sz w:val="28"/>
            <w:szCs w:val="28"/>
            <w:u w:val="none"/>
            <w:lang w:val="uk-UA"/>
          </w:rPr>
          <w:t>https://ukr</w:t>
        </w:r>
      </w:hyperlink>
      <w:r w:rsidRPr="006D5337">
        <w:rPr>
          <w:rFonts w:ascii="Times New Roman" w:hAnsi="Times New Roman" w:cs="Times New Roman"/>
          <w:color w:val="000000" w:themeColor="text1"/>
          <w:sz w:val="28"/>
          <w:szCs w:val="28"/>
          <w:lang w:val="uk-UA"/>
        </w:rPr>
        <w:t>с</w:t>
      </w:r>
      <w:r w:rsidRPr="006D5337">
        <w:rPr>
          <w:rFonts w:ascii="Times New Roman" w:hAnsi="Times New Roman" w:cs="Times New Roman"/>
          <w:color w:val="000000" w:themeColor="text1"/>
          <w:sz w:val="28"/>
          <w:szCs w:val="28"/>
          <w:lang w:val="en-US"/>
        </w:rPr>
        <w:t>entrekazok</w:t>
      </w:r>
      <w:r w:rsidRPr="006D5337">
        <w:rPr>
          <w:rFonts w:ascii="Times New Roman" w:hAnsi="Times New Roman" w:cs="Times New Roman"/>
          <w:color w:val="000000" w:themeColor="text1"/>
          <w:sz w:val="28"/>
          <w:szCs w:val="28"/>
          <w:lang w:val="uk-UA"/>
        </w:rPr>
        <w:t xml:space="preserve"> .com.ua/books/printit.php?tid=710 </w:t>
      </w:r>
      <w:r w:rsidRPr="006D5337">
        <w:rPr>
          <w:rFonts w:ascii="Times New Roman" w:hAnsi="Times New Roman" w:cs="Times New Roman"/>
          <w:color w:val="000000"/>
          <w:sz w:val="28"/>
          <w:szCs w:val="28"/>
          <w:lang w:val="uk-UA"/>
        </w:rPr>
        <w:t xml:space="preserve">( </w:t>
      </w:r>
      <w:r>
        <w:rPr>
          <w:rFonts w:ascii="Times New Roman" w:hAnsi="Times New Roman" w:cs="Times New Roman"/>
          <w:color w:val="000000"/>
          <w:sz w:val="28"/>
          <w:szCs w:val="28"/>
          <w:lang w:val="uk-UA"/>
        </w:rPr>
        <w:t>дата звернення 13.06.2021).</w:t>
      </w:r>
    </w:p>
    <w:p w:rsidR="0046305A" w:rsidRPr="00E83D06" w:rsidRDefault="00045B5F" w:rsidP="0046305A">
      <w:pPr>
        <w:pStyle w:val="a4"/>
        <w:numPr>
          <w:ilvl w:val="0"/>
          <w:numId w:val="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46305A">
        <w:rPr>
          <w:rFonts w:ascii="Times New Roman" w:hAnsi="Times New Roman" w:cs="Times New Roman"/>
          <w:sz w:val="28"/>
          <w:szCs w:val="28"/>
          <w:lang w:val="uk-UA"/>
        </w:rPr>
        <w:t xml:space="preserve">УкрЛіб. Бібліотека української літератури </w:t>
      </w:r>
      <w:r w:rsidR="0046305A" w:rsidRPr="00F97EFB">
        <w:rPr>
          <w:rFonts w:ascii="Times New Roman" w:hAnsi="Times New Roman" w:cs="Times New Roman"/>
          <w:color w:val="000000"/>
          <w:sz w:val="28"/>
          <w:szCs w:val="28"/>
          <w:lang w:val="en-US"/>
        </w:rPr>
        <w:t>URL</w:t>
      </w:r>
      <w:r w:rsidR="0046305A" w:rsidRPr="00F97EFB">
        <w:rPr>
          <w:rFonts w:ascii="Times New Roman" w:hAnsi="Times New Roman" w:cs="Times New Roman"/>
          <w:color w:val="000000"/>
          <w:sz w:val="28"/>
          <w:szCs w:val="28"/>
          <w:lang w:val="uk-UA"/>
        </w:rPr>
        <w:t xml:space="preserve">:  </w:t>
      </w:r>
      <w:r w:rsidR="0046305A">
        <w:rPr>
          <w:rFonts w:ascii="Times New Roman" w:hAnsi="Times New Roman" w:cs="Times New Roman"/>
          <w:sz w:val="28"/>
          <w:szCs w:val="28"/>
          <w:lang w:val="uk-UA"/>
        </w:rPr>
        <w:t xml:space="preserve"> </w:t>
      </w:r>
      <w:hyperlink r:id="rId10" w:history="1">
        <w:r w:rsidR="0046305A" w:rsidRPr="00534313">
          <w:rPr>
            <w:rStyle w:val="a9"/>
            <w:rFonts w:ascii="Times New Roman" w:hAnsi="Times New Roman" w:cs="Times New Roman"/>
            <w:sz w:val="28"/>
            <w:szCs w:val="28"/>
            <w:lang w:val="uk-UA"/>
          </w:rPr>
          <w:t>https://ukrlib.com.ua/books/printit.php?tid=680</w:t>
        </w:r>
      </w:hyperlink>
      <w:r w:rsidR="0046305A">
        <w:rPr>
          <w:rFonts w:ascii="Times New Roman" w:hAnsi="Times New Roman" w:cs="Times New Roman"/>
          <w:sz w:val="28"/>
          <w:szCs w:val="28"/>
          <w:lang w:val="uk-UA"/>
        </w:rPr>
        <w:t xml:space="preserve"> </w:t>
      </w:r>
      <w:r w:rsidR="0046305A" w:rsidRPr="00F97EFB">
        <w:rPr>
          <w:rFonts w:ascii="Times New Roman" w:hAnsi="Times New Roman" w:cs="Times New Roman"/>
          <w:color w:val="000000"/>
          <w:sz w:val="28"/>
          <w:szCs w:val="28"/>
          <w:lang w:val="uk-UA"/>
        </w:rPr>
        <w:t>(д</w:t>
      </w:r>
      <w:r w:rsidR="0046305A" w:rsidRPr="0046305A">
        <w:rPr>
          <w:rFonts w:ascii="Times New Roman" w:hAnsi="Times New Roman" w:cs="Times New Roman"/>
          <w:color w:val="000000"/>
          <w:sz w:val="28"/>
          <w:szCs w:val="28"/>
          <w:lang w:val="uk-UA"/>
        </w:rPr>
        <w:t>а</w:t>
      </w:r>
      <w:r w:rsidR="0046305A" w:rsidRPr="00F97EFB">
        <w:rPr>
          <w:rFonts w:ascii="Times New Roman" w:hAnsi="Times New Roman" w:cs="Times New Roman"/>
          <w:color w:val="000000"/>
          <w:sz w:val="28"/>
          <w:szCs w:val="28"/>
          <w:lang w:val="uk-UA"/>
        </w:rPr>
        <w:t>т</w:t>
      </w:r>
      <w:r w:rsidR="0046305A" w:rsidRPr="0046305A">
        <w:rPr>
          <w:rFonts w:ascii="Times New Roman" w:hAnsi="Times New Roman" w:cs="Times New Roman"/>
          <w:color w:val="000000"/>
          <w:sz w:val="28"/>
          <w:szCs w:val="28"/>
          <w:lang w:val="uk-UA"/>
        </w:rPr>
        <w:t>а</w:t>
      </w:r>
      <w:r w:rsidR="0046305A">
        <w:rPr>
          <w:rFonts w:ascii="Times New Roman" w:hAnsi="Times New Roman" w:cs="Times New Roman"/>
          <w:color w:val="000000"/>
          <w:sz w:val="28"/>
          <w:szCs w:val="28"/>
          <w:lang w:val="uk-UA"/>
        </w:rPr>
        <w:t xml:space="preserve"> звернення: 20</w:t>
      </w:r>
      <w:r w:rsidR="0046305A" w:rsidRPr="00F97EFB">
        <w:rPr>
          <w:rFonts w:ascii="Times New Roman" w:hAnsi="Times New Roman" w:cs="Times New Roman"/>
          <w:color w:val="000000"/>
          <w:sz w:val="28"/>
          <w:szCs w:val="28"/>
          <w:lang w:val="uk-UA"/>
        </w:rPr>
        <w:t>.06.2021).</w:t>
      </w:r>
    </w:p>
    <w:p w:rsidR="00E83D06" w:rsidRPr="00950C10" w:rsidRDefault="00E83D06" w:rsidP="0046305A">
      <w:pPr>
        <w:pStyle w:val="a4"/>
        <w:numPr>
          <w:ilvl w:val="0"/>
          <w:numId w:val="8"/>
        </w:numPr>
        <w:spacing w:after="0" w:line="360" w:lineRule="auto"/>
        <w:jc w:val="both"/>
        <w:rPr>
          <w:rFonts w:ascii="Times New Roman" w:hAnsi="Times New Roman" w:cs="Times New Roman"/>
          <w:sz w:val="28"/>
          <w:szCs w:val="28"/>
          <w:lang w:val="uk-UA"/>
        </w:rPr>
      </w:pPr>
      <w:r>
        <w:rPr>
          <w:rFonts w:ascii="Times New Roman" w:hAnsi="Times New Roman" w:cs="Times New Roman"/>
          <w:color w:val="000000"/>
          <w:sz w:val="28"/>
          <w:szCs w:val="28"/>
          <w:lang w:val="uk-UA"/>
        </w:rPr>
        <w:t xml:space="preserve">Чарівні українські казки народів світу </w:t>
      </w:r>
      <w:r>
        <w:rPr>
          <w:rFonts w:ascii="Times New Roman" w:hAnsi="Times New Roman" w:cs="Times New Roman"/>
          <w:color w:val="000000"/>
          <w:sz w:val="28"/>
          <w:szCs w:val="28"/>
          <w:lang w:val="en-US"/>
        </w:rPr>
        <w:t>URL</w:t>
      </w:r>
      <w:r>
        <w:rPr>
          <w:rFonts w:ascii="Times New Roman" w:hAnsi="Times New Roman" w:cs="Times New Roman"/>
          <w:color w:val="000000"/>
          <w:sz w:val="28"/>
          <w:szCs w:val="28"/>
          <w:lang w:val="uk-UA"/>
        </w:rPr>
        <w:t xml:space="preserve">: </w:t>
      </w:r>
      <w:hyperlink r:id="rId11" w:history="1">
        <w:r w:rsidRPr="00534313">
          <w:rPr>
            <w:rStyle w:val="a9"/>
            <w:rFonts w:ascii="Times New Roman" w:hAnsi="Times New Roman" w:cs="Times New Roman"/>
            <w:sz w:val="28"/>
            <w:szCs w:val="28"/>
            <w:lang w:val="uk-UA"/>
          </w:rPr>
          <w:t>https://dobra-kazka.in.ua/kazky-narodiv-svitu/</w:t>
        </w:r>
        <w:r w:rsidRPr="00534313">
          <w:rPr>
            <w:rStyle w:val="a9"/>
            <w:rFonts w:ascii="Times New Roman" w:hAnsi="Times New Roman" w:cs="Times New Roman"/>
            <w:sz w:val="28"/>
            <w:szCs w:val="28"/>
            <w:lang w:val="en-US"/>
          </w:rPr>
          <w:t>narodni</w:t>
        </w:r>
        <w:r w:rsidRPr="00534313">
          <w:rPr>
            <w:rStyle w:val="a9"/>
            <w:rFonts w:ascii="Times New Roman" w:hAnsi="Times New Roman" w:cs="Times New Roman"/>
            <w:sz w:val="28"/>
            <w:szCs w:val="28"/>
            <w:lang w:val="uk-UA"/>
          </w:rPr>
          <w:t xml:space="preserve"> -kazki/</w:t>
        </w:r>
      </w:hyperlink>
      <w:r>
        <w:rPr>
          <w:rFonts w:ascii="Times New Roman" w:hAnsi="Times New Roman" w:cs="Times New Roman"/>
          <w:color w:val="000000"/>
          <w:sz w:val="28"/>
          <w:szCs w:val="28"/>
          <w:lang w:val="uk-UA"/>
        </w:rPr>
        <w:t xml:space="preserve">  (дата звернення 21.08.2021).</w:t>
      </w:r>
    </w:p>
    <w:p w:rsidR="00950C10" w:rsidRPr="0046305A" w:rsidRDefault="00045B5F" w:rsidP="0046305A">
      <w:pPr>
        <w:pStyle w:val="a4"/>
        <w:numPr>
          <w:ilvl w:val="0"/>
          <w:numId w:val="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00950C10" w:rsidRPr="0046305A">
        <w:rPr>
          <w:rFonts w:ascii="Times New Roman" w:hAnsi="Times New Roman" w:cs="Times New Roman"/>
          <w:sz w:val="28"/>
          <w:szCs w:val="28"/>
          <w:lang w:val="uk-UA"/>
        </w:rPr>
        <w:t>Чейпеш Н. А. Моральне виховання дітей дошкільного віку. Методичні рекомендації для вчителів дошкільних навчальних закладів. Виноградівський навчальний заклад комбінованого типу № 1. Ужгород. 2016. 97 с.</w:t>
      </w:r>
    </w:p>
    <w:p w:rsidR="00950C10" w:rsidRPr="00DE7785" w:rsidRDefault="00950C10" w:rsidP="00950C10">
      <w:pPr>
        <w:pStyle w:val="a4"/>
        <w:numPr>
          <w:ilvl w:val="0"/>
          <w:numId w:val="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w:t>
      </w:r>
      <w:r w:rsidRPr="00F97EFB">
        <w:rPr>
          <w:rFonts w:ascii="Times New Roman" w:hAnsi="Times New Roman" w:cs="Times New Roman"/>
          <w:sz w:val="28"/>
          <w:szCs w:val="28"/>
          <w:lang w:val="uk-UA"/>
        </w:rPr>
        <w:t>Шевцов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 xml:space="preserve"> О.</w:t>
      </w:r>
      <w:r>
        <w:rPr>
          <w:rFonts w:ascii="Times New Roman" w:hAnsi="Times New Roman" w:cs="Times New Roman"/>
          <w:sz w:val="28"/>
          <w:szCs w:val="28"/>
          <w:lang w:val="uk-UA"/>
        </w:rPr>
        <w:t xml:space="preserve"> Л.</w:t>
      </w:r>
      <w:r w:rsidRPr="00F97EFB">
        <w:rPr>
          <w:rFonts w:ascii="Times New Roman" w:hAnsi="Times New Roman" w:cs="Times New Roman"/>
          <w:sz w:val="28"/>
          <w:szCs w:val="28"/>
          <w:lang w:val="uk-UA"/>
        </w:rPr>
        <w:t xml:space="preserve"> Мор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льно–етичне вихов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в ЗДО.</w:t>
      </w:r>
      <w:r>
        <w:rPr>
          <w:rFonts w:ascii="Times New Roman" w:hAnsi="Times New Roman" w:cs="Times New Roman"/>
          <w:sz w:val="28"/>
          <w:szCs w:val="28"/>
          <w:lang w:val="uk-UA"/>
        </w:rPr>
        <w:t xml:space="preserve"> </w:t>
      </w:r>
      <w:r w:rsidRPr="00DE7785">
        <w:rPr>
          <w:rFonts w:ascii="Times New Roman" w:hAnsi="Times New Roman" w:cs="Times New Roman"/>
          <w:sz w:val="28"/>
          <w:szCs w:val="28"/>
          <w:lang w:val="uk-UA"/>
        </w:rPr>
        <w:t xml:space="preserve">ТОВ «Видавнича </w:t>
      </w:r>
      <w:r>
        <w:rPr>
          <w:rFonts w:ascii="Times New Roman" w:hAnsi="Times New Roman" w:cs="Times New Roman"/>
          <w:sz w:val="28"/>
          <w:szCs w:val="28"/>
          <w:lang w:val="uk-UA"/>
        </w:rPr>
        <w:t xml:space="preserve"> </w:t>
      </w:r>
      <w:r w:rsidRPr="00DE7785">
        <w:rPr>
          <w:rFonts w:ascii="Times New Roman" w:hAnsi="Times New Roman" w:cs="Times New Roman"/>
          <w:sz w:val="28"/>
          <w:szCs w:val="28"/>
          <w:lang w:val="uk-UA"/>
        </w:rPr>
        <w:t xml:space="preserve">група </w:t>
      </w:r>
      <w:r>
        <w:rPr>
          <w:rFonts w:ascii="Times New Roman" w:hAnsi="Times New Roman" w:cs="Times New Roman"/>
          <w:sz w:val="28"/>
          <w:szCs w:val="28"/>
          <w:lang w:val="uk-UA"/>
        </w:rPr>
        <w:t xml:space="preserve"> </w:t>
      </w:r>
      <w:r w:rsidRPr="00DE7785">
        <w:rPr>
          <w:rFonts w:ascii="Times New Roman" w:hAnsi="Times New Roman" w:cs="Times New Roman"/>
          <w:sz w:val="28"/>
          <w:szCs w:val="28"/>
          <w:lang w:val="uk-UA"/>
        </w:rPr>
        <w:t>«Основа». 2016. 175 с.</w:t>
      </w:r>
    </w:p>
    <w:p w:rsidR="00950C10" w:rsidRPr="00F97EFB" w:rsidRDefault="00950C10" w:rsidP="00950C10">
      <w:pPr>
        <w:pStyle w:val="a4"/>
        <w:numPr>
          <w:ilvl w:val="0"/>
          <w:numId w:val="8"/>
        </w:numPr>
        <w:spacing w:after="0" w:line="360" w:lineRule="auto"/>
        <w:jc w:val="both"/>
        <w:rPr>
          <w:rFonts w:ascii="Times New Roman" w:hAnsi="Times New Roman" w:cs="Times New Roman"/>
          <w:sz w:val="28"/>
          <w:szCs w:val="28"/>
          <w:lang w:val="uk-UA"/>
        </w:rPr>
      </w:pPr>
      <w:r>
        <w:rPr>
          <w:rFonts w:ascii="Times New Roman" w:hAnsi="Times New Roman" w:cs="Times New Roman"/>
          <w:sz w:val="28"/>
          <w:szCs w:val="28"/>
          <w:lang w:val="uk-UA"/>
        </w:rPr>
        <w:t xml:space="preserve"> Якименко Н. В. </w:t>
      </w:r>
      <w:r w:rsidRPr="00F97EFB">
        <w:rPr>
          <w:rFonts w:ascii="Times New Roman" w:hAnsi="Times New Roman" w:cs="Times New Roman"/>
          <w:sz w:val="28"/>
          <w:szCs w:val="28"/>
          <w:lang w:val="uk-UA"/>
        </w:rPr>
        <w:t>Мор</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льне вихов</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ння д</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тей дошк</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льного в</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ку. </w:t>
      </w:r>
    </w:p>
    <w:p w:rsidR="00950C10" w:rsidRDefault="00950C10" w:rsidP="00950C10">
      <w:pPr>
        <w:pStyle w:val="a4"/>
        <w:spacing w:after="0" w:line="360" w:lineRule="auto"/>
        <w:ind w:left="360"/>
        <w:jc w:val="both"/>
        <w:rPr>
          <w:rFonts w:ascii="Times New Roman" w:hAnsi="Times New Roman" w:cs="Times New Roman"/>
          <w:sz w:val="28"/>
          <w:szCs w:val="28"/>
          <w:lang w:val="uk-UA"/>
        </w:rPr>
      </w:pPr>
      <w:r w:rsidRPr="00F97EFB">
        <w:rPr>
          <w:rFonts w:ascii="Times New Roman" w:hAnsi="Times New Roman" w:cs="Times New Roman"/>
          <w:sz w:val="28"/>
          <w:szCs w:val="28"/>
          <w:lang w:val="uk-UA"/>
        </w:rPr>
        <w:t>Київ</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ький обл</w:t>
      </w:r>
      <w:r>
        <w:rPr>
          <w:rFonts w:ascii="Times New Roman" w:hAnsi="Times New Roman" w:cs="Times New Roman"/>
          <w:sz w:val="28"/>
          <w:szCs w:val="28"/>
          <w:lang w:val="uk-UA"/>
        </w:rPr>
        <w:t>ас</w:t>
      </w:r>
      <w:r w:rsidRPr="00F97EFB">
        <w:rPr>
          <w:rFonts w:ascii="Times New Roman" w:hAnsi="Times New Roman" w:cs="Times New Roman"/>
          <w:sz w:val="28"/>
          <w:szCs w:val="28"/>
          <w:lang w:val="uk-UA"/>
        </w:rPr>
        <w:t xml:space="preserve">ний </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н</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титут п</w:t>
      </w:r>
      <w:r>
        <w:rPr>
          <w:rFonts w:ascii="Times New Roman" w:hAnsi="Times New Roman" w:cs="Times New Roman"/>
          <w:sz w:val="28"/>
          <w:szCs w:val="28"/>
          <w:lang w:val="uk-UA"/>
        </w:rPr>
        <w:t>іс</w:t>
      </w:r>
      <w:r w:rsidRPr="00F97EFB">
        <w:rPr>
          <w:rFonts w:ascii="Times New Roman" w:hAnsi="Times New Roman" w:cs="Times New Roman"/>
          <w:sz w:val="28"/>
          <w:szCs w:val="28"/>
          <w:lang w:val="uk-UA"/>
        </w:rPr>
        <w:t>лядипломної о</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в</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ти пед</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гог</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чних к</w:t>
      </w:r>
      <w:r>
        <w:rPr>
          <w:rFonts w:ascii="Times New Roman" w:hAnsi="Times New Roman" w:cs="Times New Roman"/>
          <w:sz w:val="28"/>
          <w:szCs w:val="28"/>
          <w:lang w:val="uk-UA"/>
        </w:rPr>
        <w:t>а</w:t>
      </w:r>
      <w:r w:rsidRPr="00F97EFB">
        <w:rPr>
          <w:rFonts w:ascii="Times New Roman" w:hAnsi="Times New Roman" w:cs="Times New Roman"/>
          <w:sz w:val="28"/>
          <w:szCs w:val="28"/>
          <w:lang w:val="uk-UA"/>
        </w:rPr>
        <w:t>др</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в. Ржищ</w:t>
      </w:r>
      <w:r>
        <w:rPr>
          <w:rFonts w:ascii="Times New Roman" w:hAnsi="Times New Roman" w:cs="Times New Roman"/>
          <w:sz w:val="28"/>
          <w:szCs w:val="28"/>
          <w:lang w:val="uk-UA"/>
        </w:rPr>
        <w:t>і</w:t>
      </w:r>
      <w:r w:rsidRPr="00F97EFB">
        <w:rPr>
          <w:rFonts w:ascii="Times New Roman" w:hAnsi="Times New Roman" w:cs="Times New Roman"/>
          <w:sz w:val="28"/>
          <w:szCs w:val="28"/>
          <w:lang w:val="uk-UA"/>
        </w:rPr>
        <w:t xml:space="preserve">в. 2013. 68 </w:t>
      </w:r>
      <w:r>
        <w:rPr>
          <w:rFonts w:ascii="Times New Roman" w:hAnsi="Times New Roman" w:cs="Times New Roman"/>
          <w:sz w:val="28"/>
          <w:szCs w:val="28"/>
          <w:lang w:val="uk-UA"/>
        </w:rPr>
        <w:t>с</w:t>
      </w:r>
      <w:r w:rsidRPr="00F97EFB">
        <w:rPr>
          <w:rFonts w:ascii="Times New Roman" w:hAnsi="Times New Roman" w:cs="Times New Roman"/>
          <w:sz w:val="28"/>
          <w:szCs w:val="28"/>
          <w:lang w:val="uk-UA"/>
        </w:rPr>
        <w:t>.</w:t>
      </w:r>
    </w:p>
    <w:p w:rsidR="00950C10" w:rsidRPr="00F97EFB" w:rsidRDefault="00950C10" w:rsidP="00950C10">
      <w:pPr>
        <w:pStyle w:val="a4"/>
        <w:spacing w:after="0" w:line="360" w:lineRule="auto"/>
        <w:ind w:left="360"/>
        <w:jc w:val="both"/>
        <w:rPr>
          <w:rFonts w:ascii="Times New Roman" w:hAnsi="Times New Roman" w:cs="Times New Roman"/>
          <w:sz w:val="28"/>
          <w:szCs w:val="28"/>
          <w:lang w:val="uk-UA"/>
        </w:rPr>
      </w:pPr>
    </w:p>
    <w:p w:rsidR="003F3C0F" w:rsidRDefault="00950C10" w:rsidP="00950C10">
      <w:pPr>
        <w:pStyle w:val="1"/>
        <w:tabs>
          <w:tab w:val="left" w:pos="195"/>
          <w:tab w:val="center" w:pos="4677"/>
        </w:tabs>
        <w:spacing w:line="360" w:lineRule="auto"/>
        <w:jc w:val="left"/>
        <w:rPr>
          <w:rFonts w:cs="Times New Roman"/>
          <w:b w:val="0"/>
          <w:lang w:val="uk-UA"/>
        </w:rPr>
      </w:pPr>
      <w:r>
        <w:rPr>
          <w:rFonts w:cs="Times New Roman"/>
          <w:lang w:val="uk-UA"/>
        </w:rPr>
        <w:tab/>
      </w:r>
      <w:r>
        <w:rPr>
          <w:rFonts w:cs="Times New Roman"/>
          <w:b w:val="0"/>
          <w:lang w:val="uk-UA"/>
        </w:rPr>
        <w:t xml:space="preserve"> </w:t>
      </w:r>
    </w:p>
    <w:p w:rsidR="009F0AA0" w:rsidRPr="00395688" w:rsidRDefault="003F3C0F" w:rsidP="00395688">
      <w:pPr>
        <w:spacing w:line="360" w:lineRule="auto"/>
        <w:rPr>
          <w:rFonts w:ascii="Times New Roman" w:hAnsi="Times New Roman" w:cs="Times New Roman"/>
          <w:b/>
          <w:sz w:val="28"/>
          <w:szCs w:val="28"/>
          <w:lang w:val="uk-UA"/>
        </w:rPr>
      </w:pPr>
      <w:r>
        <w:rPr>
          <w:rFonts w:ascii="Times New Roman" w:hAnsi="Times New Roman" w:cs="Times New Roman"/>
          <w:b/>
          <w:sz w:val="28"/>
          <w:szCs w:val="28"/>
          <w:lang w:val="uk-UA"/>
        </w:rPr>
        <w:br w:type="page"/>
      </w:r>
      <w:bookmarkStart w:id="18" w:name="_Toc89541653"/>
      <w:r w:rsidR="009F0AA0" w:rsidRPr="00395688">
        <w:rPr>
          <w:rFonts w:ascii="Times New Roman" w:hAnsi="Times New Roman" w:cs="Times New Roman"/>
          <w:b/>
          <w:sz w:val="28"/>
          <w:lang w:val="uk-UA"/>
        </w:rPr>
        <w:lastRenderedPageBreak/>
        <w:t>ДОДАТКИ</w:t>
      </w:r>
      <w:bookmarkEnd w:id="18"/>
      <w:r w:rsidR="00395688">
        <w:rPr>
          <w:rFonts w:ascii="Times New Roman" w:hAnsi="Times New Roman" w:cs="Times New Roman"/>
          <w:b/>
          <w:sz w:val="28"/>
          <w:lang w:val="uk-UA"/>
        </w:rPr>
        <w:t xml:space="preserve"> : </w:t>
      </w:r>
      <w:r w:rsidR="00395688" w:rsidRPr="00395688">
        <w:rPr>
          <w:rFonts w:ascii="Times New Roman" w:hAnsi="Times New Roman" w:cs="Times New Roman"/>
          <w:b/>
          <w:sz w:val="28"/>
          <w:lang w:val="uk-UA"/>
        </w:rPr>
        <w:t>«Збірка казок моралезнавчої тематики була розроблена згідно стандартам програми Українське дошкілля та відповідає всім критеріям індивідуально-вікових особливостей дітей передшкільного віку».</w:t>
      </w:r>
    </w:p>
    <w:p w:rsidR="003F3C0F" w:rsidRPr="00950C10" w:rsidRDefault="00395688" w:rsidP="00F64557">
      <w:pPr>
        <w:pStyle w:val="2"/>
        <w:ind w:left="-142" w:hanging="142"/>
        <w:jc w:val="right"/>
        <w:rPr>
          <w:rFonts w:ascii="Times New Roman" w:hAnsi="Times New Roman" w:cs="Times New Roman"/>
          <w:color w:val="auto"/>
          <w:sz w:val="28"/>
          <w:szCs w:val="28"/>
          <w:lang w:val="uk-UA"/>
        </w:rPr>
      </w:pPr>
      <w:bookmarkStart w:id="19" w:name="_Toc89541654"/>
      <w:r>
        <w:rPr>
          <w:rFonts w:ascii="Times New Roman" w:hAnsi="Times New Roman" w:cs="Times New Roman"/>
          <w:noProof/>
          <w:color w:val="auto"/>
          <w:sz w:val="28"/>
          <w:szCs w:val="28"/>
        </w:rPr>
        <w:drawing>
          <wp:anchor distT="0" distB="0" distL="114300" distR="114300" simplePos="0" relativeHeight="251896832" behindDoc="1" locked="0" layoutInCell="1" allowOverlap="1">
            <wp:simplePos x="0" y="0"/>
            <wp:positionH relativeFrom="column">
              <wp:posOffset>-1092983</wp:posOffset>
            </wp:positionH>
            <wp:positionV relativeFrom="paragraph">
              <wp:posOffset>194133</wp:posOffset>
            </wp:positionV>
            <wp:extent cx="7594712" cy="9983972"/>
            <wp:effectExtent l="19050" t="0" r="6238"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2">
                      <a:extLst>
                        <a:ext uri="{28A0092B-C50C-407E-A947-70E740481C1C}">
                          <a14:useLocalDpi xmlns:a14="http://schemas.microsoft.com/office/drawing/2010/main" val="0"/>
                        </a:ext>
                      </a:extLst>
                    </a:blip>
                    <a:stretch>
                      <a:fillRect/>
                    </a:stretch>
                  </pic:blipFill>
                  <pic:spPr>
                    <a:xfrm>
                      <a:off x="0" y="0"/>
                      <a:ext cx="7594600" cy="9983825"/>
                    </a:xfrm>
                    <a:prstGeom prst="rect">
                      <a:avLst/>
                    </a:prstGeom>
                  </pic:spPr>
                </pic:pic>
              </a:graphicData>
            </a:graphic>
          </wp:anchor>
        </w:drawing>
      </w:r>
      <w:r w:rsidR="003F3C0F" w:rsidRPr="00950C10">
        <w:rPr>
          <w:rFonts w:ascii="Times New Roman" w:hAnsi="Times New Roman" w:cs="Times New Roman"/>
          <w:color w:val="auto"/>
          <w:sz w:val="28"/>
          <w:szCs w:val="28"/>
          <w:lang w:val="uk-UA"/>
        </w:rPr>
        <w:t>ДОДАТОК А</w:t>
      </w:r>
      <w:bookmarkEnd w:id="19"/>
    </w:p>
    <w:p w:rsidR="009B1339" w:rsidRPr="0015429C" w:rsidRDefault="009B1339" w:rsidP="009B1339">
      <w:pPr>
        <w:rPr>
          <w:lang w:val="uk-UA"/>
        </w:rPr>
      </w:pPr>
    </w:p>
    <w:p w:rsidR="009B1339" w:rsidRPr="0015429C" w:rsidRDefault="009B1339" w:rsidP="009B1339">
      <w:pPr>
        <w:rPr>
          <w:lang w:val="uk-UA"/>
        </w:rPr>
      </w:pPr>
    </w:p>
    <w:p w:rsidR="009B1339" w:rsidRPr="0015429C" w:rsidRDefault="00B34FEA" w:rsidP="009B1339">
      <w:pPr>
        <w:rPr>
          <w:lang w:val="uk-UA"/>
        </w:rPr>
      </w:pPr>
      <w:r>
        <w:rPr>
          <w:noProof/>
        </w:rPr>
        <w:pict>
          <v:shapetype id="_x0000_t202" coordsize="21600,21600" o:spt="202" path="m,l,21600r21600,l21600,xe">
            <v:stroke joinstyle="miter"/>
            <v:path gradientshapeok="t" o:connecttype="rect"/>
          </v:shapetype>
          <v:shape id="Надпись 2" o:spid="_x0000_s1027" type="#_x0000_t202" style="position:absolute;margin-left:237.8pt;margin-top:304.3pt;width:187pt;height:70.05pt;z-index:251661312;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" filled="f" stroked="f">
            <v:textbox style="mso-fit-shape-to-text:t">
              <w:txbxContent>
                <w:p w:rsidR="00B34FEA" w:rsidRDefault="00B34FEA" w:rsidP="009B1339">
                  <w:pPr>
                    <w:jc w:val="center"/>
                    <w:rPr>
                      <w:rFonts w:ascii="Monotype Corsiva" w:hAnsi="Monotype Corsiva"/>
                      <w:b/>
                      <w:i/>
                      <w:color w:val="00B050"/>
                      <w:spacing w:val="10"/>
                      <w:sz w:val="56"/>
                      <w:szCs w:val="72"/>
                    </w:rPr>
                  </w:pPr>
                  <w:r>
                    <w:rPr>
                      <w:rFonts w:ascii="Monotype Corsiva" w:hAnsi="Monotype Corsiva"/>
                      <w:b/>
                      <w:i/>
                      <w:color w:val="00B050"/>
                      <w:spacing w:val="10"/>
                      <w:sz w:val="56"/>
                      <w:szCs w:val="72"/>
                    </w:rPr>
                    <w:t>Автор:</w:t>
                  </w:r>
                </w:p>
                <w:p w:rsidR="00B34FEA" w:rsidRPr="00193CA5" w:rsidRDefault="00B34FEA" w:rsidP="009B1339">
                  <w:pPr>
                    <w:jc w:val="center"/>
                    <w:rPr>
                      <w:rFonts w:ascii="Monotype Corsiva" w:hAnsi="Monotype Corsiva"/>
                      <w:b/>
                      <w:i/>
                      <w:color w:val="00B050"/>
                      <w:spacing w:val="10"/>
                      <w:sz w:val="56"/>
                      <w:szCs w:val="72"/>
                    </w:rPr>
                  </w:pPr>
                  <w:r w:rsidRPr="00193CA5">
                    <w:rPr>
                      <w:rFonts w:ascii="Monotype Corsiva" w:hAnsi="Monotype Corsiva"/>
                      <w:b/>
                      <w:i/>
                      <w:color w:val="00B050"/>
                      <w:spacing w:val="10"/>
                      <w:sz w:val="56"/>
                      <w:szCs w:val="72"/>
                    </w:rPr>
                    <w:t>Шелест С.Є.</w:t>
                  </w:r>
                </w:p>
              </w:txbxContent>
            </v:textbox>
          </v:shape>
        </w:pict>
      </w:r>
      <w:r w:rsidR="009B1339">
        <w:rPr>
          <w:noProof/>
        </w:rPr>
        <w:drawing>
          <wp:anchor distT="0" distB="0" distL="114300" distR="114300" simplePos="0" relativeHeight="251660288" behindDoc="0" locked="0" layoutInCell="1" allowOverlap="1">
            <wp:simplePos x="0" y="0"/>
            <wp:positionH relativeFrom="column">
              <wp:posOffset>285750</wp:posOffset>
            </wp:positionH>
            <wp:positionV relativeFrom="paragraph">
              <wp:posOffset>3770630</wp:posOffset>
            </wp:positionV>
            <wp:extent cx="2628900" cy="2978785"/>
            <wp:effectExtent l="171450" t="419100" r="0" b="1288415"/>
            <wp:wrapNone/>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628900" cy="297878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perspectiveHeroicExtremeRightFacing"/>
                      <a:lightRig rig="threePt" dir="t">
                        <a:rot lat="0" lon="0" rev="2700000"/>
                      </a:lightRig>
                    </a:scene3d>
                    <a:sp3d contourW="6350">
                      <a:bevelT h="38100" prst="softRound"/>
                      <a:contourClr>
                        <a:srgbClr val="C0C0C0"/>
                      </a:contourClr>
                    </a:sp3d>
                  </pic:spPr>
                </pic:pic>
              </a:graphicData>
            </a:graphic>
          </wp:anchor>
        </w:drawing>
      </w:r>
      <w:r w:rsidR="009B1339" w:rsidRPr="001E710C">
        <w:rPr>
          <w:b/>
          <w:noProof/>
          <w:highlight w:val="yellow"/>
        </w:rPr>
        <w:drawing>
          <wp:anchor distT="0" distB="0" distL="114300" distR="114300" simplePos="0" relativeHeight="251662336" behindDoc="0" locked="0" layoutInCell="1" allowOverlap="1">
            <wp:simplePos x="0" y="0"/>
            <wp:positionH relativeFrom="column">
              <wp:posOffset>3089910</wp:posOffset>
            </wp:positionH>
            <wp:positionV relativeFrom="paragraph">
              <wp:posOffset>5862320</wp:posOffset>
            </wp:positionV>
            <wp:extent cx="2009140" cy="2247900"/>
            <wp:effectExtent l="0" t="228600" r="105410" b="971550"/>
            <wp:wrapNone/>
            <wp:docPr id="192" name="Рисунок 192" descr="Сір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Сірко"/>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009140" cy="224790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perspectiveHeroicExtremeLeftFacing"/>
                      <a:lightRig rig="threePt" dir="t">
                        <a:rot lat="0" lon="0" rev="2700000"/>
                      </a:lightRig>
                    </a:scene3d>
                    <a:sp3d contourW="6350">
                      <a:bevelT h="38100" prst="softRound"/>
                      <a:contourClr>
                        <a:srgbClr val="C0C0C0"/>
                      </a:contourClr>
                    </a:sp3d>
                  </pic:spPr>
                </pic:pic>
              </a:graphicData>
            </a:graphic>
          </wp:anchor>
        </w:drawing>
      </w:r>
      <w:r>
        <w:rPr>
          <w:noProof/>
        </w:rPr>
        <w:pict>
          <v:shape id="Поле 1" o:spid="_x0000_s1026" type="#_x0000_t202" style="position:absolute;margin-left:16.6pt;margin-top:19.2pt;width:431.65pt;height:214.25pt;z-index:25165824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" filled="f" stroked="f">
            <v:textbox>
              <w:txbxContent>
                <w:p w:rsidR="00B34FEA" w:rsidRPr="006B16B4" w:rsidRDefault="00B34FEA" w:rsidP="009B1339">
                  <w:pPr>
                    <w:jc w:val="center"/>
                    <w:rPr>
                      <w:rFonts w:ascii="Cambria" w:hAnsi="Cambria"/>
                      <w:b/>
                      <w:i/>
                      <w:color w:val="FF3399"/>
                      <w:spacing w:val="10"/>
                      <w:sz w:val="76"/>
                      <w:szCs w:val="72"/>
                    </w:rPr>
                  </w:pPr>
                  <w:r w:rsidRPr="006B16B4">
                    <w:rPr>
                      <w:rFonts w:ascii="Monotype Corsiva" w:hAnsi="Monotype Corsiva"/>
                      <w:b/>
                      <w:i/>
                      <w:color w:val="00B050"/>
                      <w:spacing w:val="10"/>
                      <w:sz w:val="76"/>
                      <w:szCs w:val="72"/>
                    </w:rPr>
                    <w:t>Збірка казок моралезнавчої тематики для старших дошкільнят за програмою «Українське Дошкілля»</w:t>
                  </w:r>
                </w:p>
              </w:txbxContent>
            </v:textbox>
          </v:shape>
        </w:pict>
      </w:r>
      <w:r w:rsidR="009B1339" w:rsidRPr="0015429C">
        <w:rPr>
          <w:lang w:val="uk-UA"/>
        </w:rPr>
        <w:br w:type="page"/>
      </w:r>
    </w:p>
    <w:p w:rsidR="009B1339" w:rsidRPr="0015429C" w:rsidRDefault="00B34FEA" w:rsidP="009B1339">
      <w:pPr>
        <w:rPr>
          <w:lang w:val="uk-UA"/>
        </w:rPr>
      </w:pPr>
      <w:r>
        <w:rPr>
          <w:noProof/>
        </w:rPr>
        <w:lastRenderedPageBreak/>
        <w:pict>
          <v:rect id="Прямоугольник 4" o:spid="_x0000_s1028" style="position:absolute;margin-left:-87.3pt;margin-top:-777.7pt;width:598.5pt;height:878.25pt;z-index:-251653120;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" fillcolor="#fcf" stroked="f" strokeweight="2pt">
            <v:fill color2="yellow" rotate="t" focusposition=".5,.5" focussize="" colors="0 #fcf;1311f #fcf;19661f yellow" focus="100%" type="gradientRadial"/>
          </v:rect>
        </w:pict>
      </w:r>
      <w:r w:rsidR="009B1339">
        <w:rPr>
          <w:noProof/>
        </w:rPr>
        <w:drawing>
          <wp:anchor distT="0" distB="0" distL="114300" distR="114300" simplePos="0" relativeHeight="251664384" behindDoc="0" locked="0" layoutInCell="1" allowOverlap="1">
            <wp:simplePos x="0" y="0"/>
            <wp:positionH relativeFrom="margin">
              <wp:posOffset>-984885</wp:posOffset>
            </wp:positionH>
            <wp:positionV relativeFrom="margin">
              <wp:posOffset>231775</wp:posOffset>
            </wp:positionV>
            <wp:extent cx="7419975" cy="8905875"/>
            <wp:effectExtent l="0" t="0" r="9525" b="9525"/>
            <wp:wrapSquare wrapText="bothSides"/>
            <wp:docPr id="9" name="Рисунок 7" descr="Зимівля звір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Зимівля звірів"/>
                    <pic:cNvPicPr>
                      <a:picLocks noChangeAspect="1" noChangeArrowheads="1"/>
                    </pic:cNvPicPr>
                  </pic:nvPicPr>
                  <pic:blipFill>
                    <a:blip r:embed="rId15"/>
                    <a:srcRect/>
                    <a:stretch>
                      <a:fillRect/>
                    </a:stretch>
                  </pic:blipFill>
                  <pic:spPr bwMode="auto">
                    <a:xfrm>
                      <a:off x="0" y="0"/>
                      <a:ext cx="7419975" cy="8905875"/>
                    </a:xfrm>
                    <a:prstGeom prst="rect">
                      <a:avLst/>
                    </a:prstGeom>
                    <a:ln>
                      <a:noFill/>
                    </a:ln>
                    <a:effectLst>
                      <a:softEdge rad="112500"/>
                    </a:effectLst>
                  </pic:spPr>
                </pic:pic>
              </a:graphicData>
            </a:graphic>
          </wp:anchor>
        </w:drawing>
      </w:r>
      <w:r w:rsidR="009B1339" w:rsidRPr="0015429C">
        <w:rPr>
          <w:lang w:val="uk-UA"/>
        </w:rPr>
        <w:br w:type="page"/>
      </w:r>
    </w:p>
    <w:p w:rsidR="009B1339" w:rsidRPr="0015429C" w:rsidRDefault="009B1339" w:rsidP="009B1339">
      <w:pPr>
        <w:rPr>
          <w:lang w:val="uk-UA"/>
        </w:rPr>
      </w:pPr>
      <w:r w:rsidRPr="00EB249D">
        <w:rPr>
          <w:rFonts w:ascii="Calibri" w:eastAsia="Times New Roman" w:hAnsi="Calibri" w:cs="Times New Roman"/>
          <w:noProof/>
        </w:rPr>
        <w:lastRenderedPageBreak/>
        <w:drawing>
          <wp:anchor distT="0" distB="0" distL="114300" distR="114300" simplePos="0" relativeHeight="251671552" behindDoc="0" locked="0" layoutInCell="1" allowOverlap="1">
            <wp:simplePos x="0" y="0"/>
            <wp:positionH relativeFrom="column">
              <wp:posOffset>-137160</wp:posOffset>
            </wp:positionH>
            <wp:positionV relativeFrom="paragraph">
              <wp:posOffset>2747010</wp:posOffset>
            </wp:positionV>
            <wp:extent cx="2505075" cy="2266950"/>
            <wp:effectExtent l="76200" t="95250" r="104775" b="800100"/>
            <wp:wrapNone/>
            <wp:docPr id="11" name="Рисунок 11" descr="Зимівля звір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Зимівля звірів"/>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05075" cy="226695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r>
        <w:rPr>
          <w:noProof/>
        </w:rPr>
        <w:drawing>
          <wp:anchor distT="0" distB="0" distL="114300" distR="114300" simplePos="0" relativeHeight="251668480" behindDoc="0" locked="0" layoutInCell="1" allowOverlap="1">
            <wp:simplePos x="0" y="0"/>
            <wp:positionH relativeFrom="column">
              <wp:posOffset>3453765</wp:posOffset>
            </wp:positionH>
            <wp:positionV relativeFrom="paragraph">
              <wp:posOffset>5671185</wp:posOffset>
            </wp:positionV>
            <wp:extent cx="2607945" cy="3091815"/>
            <wp:effectExtent l="95250" t="95250" r="97155" b="1061085"/>
            <wp:wrapNone/>
            <wp:docPr id="36" name="Рисунок 36" descr="Зимівля звір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Зимівля звірів"/>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07945" cy="309181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r w:rsidR="00B34FEA">
        <w:rPr>
          <w:noProof/>
        </w:rPr>
        <w:pict>
          <v:shape id="_x0000_s1032" type="#_x0000_t202" style="position:absolute;margin-left:-57.3pt;margin-top:432.3pt;width:302.25pt;height:292.5pt;z-index:25167052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" filled="f" stroked="f">
            <v:stroke joinstyle="bevel" endcap="round"/>
            <v:textbox>
              <w:txbxContent>
                <w:p w:rsidR="00B34FEA" w:rsidRPr="00BA479C" w:rsidRDefault="00B34FEA" w:rsidP="009B1339">
                  <w:pPr>
                    <w:rPr>
                      <w:color w:val="000000" w:themeColor="text1"/>
                      <w:sz w:val="32"/>
                    </w:rPr>
                  </w:pPr>
                  <w:r w:rsidRPr="00BA479C">
                    <w:rPr>
                      <w:color w:val="000000" w:themeColor="text1"/>
                      <w:sz w:val="32"/>
                    </w:rPr>
                    <w:t>От і пішли вони вдвох. Ідуть вони, йдуть, а назустріч їм свиня снігом бреде, рохкає.</w:t>
                  </w:r>
                </w:p>
                <w:p w:rsidR="00B34FEA" w:rsidRPr="00BA479C" w:rsidRDefault="00B34FEA" w:rsidP="009B1339">
                  <w:pPr>
                    <w:rPr>
                      <w:color w:val="000000" w:themeColor="text1"/>
                      <w:sz w:val="32"/>
                    </w:rPr>
                  </w:pPr>
                  <w:r w:rsidRPr="00BA479C">
                    <w:rPr>
                      <w:color w:val="000000" w:themeColor="text1"/>
                      <w:sz w:val="32"/>
                    </w:rPr>
                    <w:t>– Куди, клаповуха, йдеш? – питає віл.</w:t>
                  </w:r>
                </w:p>
                <w:p w:rsidR="00B34FEA" w:rsidRPr="00BA479C" w:rsidRDefault="00B34FEA" w:rsidP="009B1339">
                  <w:pPr>
                    <w:rPr>
                      <w:color w:val="000000" w:themeColor="text1"/>
                      <w:sz w:val="32"/>
                    </w:rPr>
                  </w:pPr>
                  <w:r w:rsidRPr="00BA479C">
                    <w:rPr>
                      <w:color w:val="000000" w:themeColor="text1"/>
                      <w:sz w:val="32"/>
                    </w:rPr>
                    <w:t>– Від зими лютої тікаю, літа красного шукаю, – одказує свиня.</w:t>
                  </w:r>
                </w:p>
                <w:p w:rsidR="00B34FEA" w:rsidRPr="00BA479C" w:rsidRDefault="00B34FEA" w:rsidP="009B1339">
                  <w:pPr>
                    <w:rPr>
                      <w:color w:val="000000" w:themeColor="text1"/>
                      <w:sz w:val="32"/>
                    </w:rPr>
                  </w:pPr>
                  <w:r w:rsidRPr="00BA479C">
                    <w:rPr>
                      <w:color w:val="000000" w:themeColor="text1"/>
                      <w:sz w:val="32"/>
                    </w:rPr>
                    <w:t>– Ходімо з нами – веселіше буде.</w:t>
                  </w:r>
                </w:p>
                <w:p w:rsidR="00B34FEA" w:rsidRPr="00BA479C" w:rsidRDefault="00B34FEA" w:rsidP="009B1339">
                  <w:pPr>
                    <w:rPr>
                      <w:color w:val="000000" w:themeColor="text1"/>
                      <w:sz w:val="32"/>
                    </w:rPr>
                  </w:pPr>
                  <w:r w:rsidRPr="00BA479C">
                    <w:rPr>
                      <w:color w:val="000000" w:themeColor="text1"/>
                      <w:sz w:val="32"/>
                    </w:rPr>
                    <w:t>Всі гуртом далі йдуть, а назустріч їм – гусак.</w:t>
                  </w:r>
                </w:p>
                <w:p w:rsidR="00B34FEA" w:rsidRPr="00BA479C" w:rsidRDefault="00B34FEA" w:rsidP="009B1339">
                  <w:pPr>
                    <w:rPr>
                      <w:color w:val="000000" w:themeColor="text1"/>
                      <w:sz w:val="32"/>
                    </w:rPr>
                  </w:pPr>
                  <w:r w:rsidRPr="00BA479C">
                    <w:rPr>
                      <w:color w:val="000000" w:themeColor="text1"/>
                      <w:sz w:val="32"/>
                    </w:rPr>
                    <w:t>Іде гусак, з боку на бік перевалюється, сам до себе говорить.</w:t>
                  </w:r>
                </w:p>
                <w:p w:rsidR="00B34FEA" w:rsidRPr="00BA479C" w:rsidRDefault="00B34FEA" w:rsidP="009B1339">
                  <w:pPr>
                    <w:rPr>
                      <w:color w:val="000000" w:themeColor="text1"/>
                      <w:sz w:val="32"/>
                    </w:rPr>
                  </w:pPr>
                  <w:r w:rsidRPr="00BA479C">
                    <w:rPr>
                      <w:color w:val="000000" w:themeColor="text1"/>
                      <w:sz w:val="32"/>
                    </w:rPr>
                    <w:t>– Куди, гусаче, йдеш? – питає віл.</w:t>
                  </w:r>
                </w:p>
                <w:p w:rsidR="00B34FEA" w:rsidRPr="00BA479C" w:rsidRDefault="00B34FEA" w:rsidP="009B1339">
                  <w:pPr>
                    <w:rPr>
                      <w:color w:val="000000" w:themeColor="text1"/>
                      <w:sz w:val="32"/>
                    </w:rPr>
                  </w:pPr>
                  <w:r w:rsidRPr="00BA479C">
                    <w:rPr>
                      <w:color w:val="000000" w:themeColor="text1"/>
                      <w:sz w:val="32"/>
                    </w:rPr>
                    <w:t>– Від зими лютої тікаю, літа красного шукаю, – одказує гусак.</w:t>
                  </w:r>
                </w:p>
                <w:p w:rsidR="00B34FEA" w:rsidRPr="00D54D75" w:rsidRDefault="00B34FEA" w:rsidP="009B1339">
                  <w:pPr>
                    <w:rPr>
                      <w:color w:val="000000" w:themeColor="text1"/>
                      <w:sz w:val="32"/>
                    </w:rPr>
                  </w:pPr>
                  <w:r w:rsidRPr="00BA479C">
                    <w:rPr>
                      <w:color w:val="000000" w:themeColor="text1"/>
                      <w:sz w:val="32"/>
                    </w:rPr>
                    <w:t>– Ну,</w:t>
                  </w:r>
                  <w:r>
                    <w:rPr>
                      <w:color w:val="000000" w:themeColor="text1"/>
                      <w:sz w:val="32"/>
                    </w:rPr>
                    <w:t xml:space="preserve"> ходімо з нами – веселіше буде.</w:t>
                  </w:r>
                </w:p>
              </w:txbxContent>
            </v:textbox>
          </v:shape>
        </w:pict>
      </w:r>
      <w:r w:rsidR="00B34FEA">
        <w:rPr>
          <w:noProof/>
        </w:rPr>
        <w:pict>
          <v:shape id="_x0000_s1031" type="#_x0000_t202" style="position:absolute;margin-left:230.7pt;margin-top:208.05pt;width:252pt;height:192pt;z-index:25166950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" filled="f" stroked="f">
            <v:stroke joinstyle="bevel" endcap="round"/>
            <v:textbox>
              <w:txbxContent>
                <w:p w:rsidR="00B34FEA" w:rsidRPr="006A3057" w:rsidRDefault="00B34FEA" w:rsidP="009B1339">
                  <w:pPr>
                    <w:rPr>
                      <w:color w:val="000000" w:themeColor="text1"/>
                      <w:sz w:val="32"/>
                    </w:rPr>
                  </w:pPr>
                  <w:r w:rsidRPr="006A3057">
                    <w:rPr>
                      <w:color w:val="000000" w:themeColor="text1"/>
                      <w:sz w:val="32"/>
                    </w:rPr>
                    <w:t>Йде віл, іде, а назустріч йому – баран.</w:t>
                  </w:r>
                </w:p>
                <w:p w:rsidR="00B34FEA" w:rsidRPr="006A3057" w:rsidRDefault="00B34FEA" w:rsidP="009B1339">
                  <w:pPr>
                    <w:rPr>
                      <w:color w:val="000000" w:themeColor="text1"/>
                      <w:sz w:val="32"/>
                    </w:rPr>
                  </w:pPr>
                  <w:r w:rsidRPr="006A3057">
                    <w:rPr>
                      <w:color w:val="000000" w:themeColor="text1"/>
                      <w:sz w:val="32"/>
                    </w:rPr>
                    <w:t>– Куди, баране, йдеш? – питає віл.</w:t>
                  </w:r>
                </w:p>
                <w:p w:rsidR="00B34FEA" w:rsidRPr="006A3057" w:rsidRDefault="00B34FEA" w:rsidP="009B1339">
                  <w:pPr>
                    <w:rPr>
                      <w:color w:val="000000" w:themeColor="text1"/>
                      <w:sz w:val="32"/>
                    </w:rPr>
                  </w:pPr>
                  <w:r w:rsidRPr="006A3057">
                    <w:rPr>
                      <w:color w:val="000000" w:themeColor="text1"/>
                      <w:sz w:val="32"/>
                    </w:rPr>
                    <w:t>– Від зими лютої тікаю, літа красного шукаю, – каже йому баран.</w:t>
                  </w:r>
                </w:p>
                <w:p w:rsidR="00B34FEA" w:rsidRPr="006A3057" w:rsidRDefault="00B34FEA" w:rsidP="009B1339">
                  <w:pPr>
                    <w:rPr>
                      <w:color w:val="000000" w:themeColor="text1"/>
                      <w:sz w:val="32"/>
                    </w:rPr>
                  </w:pPr>
                  <w:r w:rsidRPr="006A3057">
                    <w:rPr>
                      <w:color w:val="000000" w:themeColor="text1"/>
                      <w:sz w:val="32"/>
                    </w:rPr>
                    <w:t>– Ходімо зо мною – веселіше буде. Гірше не буде, – і покинув віл хазяїна.</w:t>
                  </w:r>
                </w:p>
              </w:txbxContent>
            </v:textbox>
          </v:shape>
        </w:pict>
      </w:r>
      <w:r w:rsidR="00B34FEA">
        <w:rPr>
          <w:noProof/>
        </w:rPr>
        <w:pict>
          <v:shape id="_x0000_s1030" type="#_x0000_t202" style="position:absolute;margin-left:-57.3pt;margin-top:-38.7pt;width:268.5pt;height:246.75pt;z-index:25166643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" fillcolor="yellow" stroked="f">
            <v:fill color2="white [3212]" rotate="t" focusposition=".5,.5" focussize="" focus="40%" type="gradientRadial"/>
            <v:stroke joinstyle="bevel" endcap="round"/>
            <v:textbox>
              <w:txbxContent>
                <w:p w:rsidR="00B34FEA" w:rsidRDefault="00B34FEA" w:rsidP="009B1339">
                  <w:pPr>
                    <w:rPr>
                      <w:color w:val="000000" w:themeColor="text1"/>
                      <w:sz w:val="32"/>
                    </w:rPr>
                  </w:pPr>
                </w:p>
                <w:p w:rsidR="00B34FEA" w:rsidRDefault="00B34FEA" w:rsidP="009B1339">
                  <w:pPr>
                    <w:rPr>
                      <w:color w:val="000000" w:themeColor="text1"/>
                      <w:sz w:val="32"/>
                    </w:rPr>
                  </w:pPr>
                </w:p>
                <w:p w:rsidR="00B34FEA" w:rsidRPr="00C3227D" w:rsidRDefault="00B34FEA" w:rsidP="009B1339">
                  <w:pPr>
                    <w:rPr>
                      <w:color w:val="000000" w:themeColor="text1"/>
                      <w:sz w:val="32"/>
                    </w:rPr>
                  </w:pPr>
                  <w:r w:rsidRPr="00C3227D">
                    <w:rPr>
                      <w:color w:val="000000" w:themeColor="text1"/>
                      <w:sz w:val="32"/>
                    </w:rPr>
                    <w:t>В одного ледачого й злого хазяїна був віл. Роботящий віл був, багато роботи всякої робив, а вола за все це в холодній повітці держали й харчі погані давали йому.</w:t>
                  </w:r>
                </w:p>
                <w:p w:rsidR="00B34FEA" w:rsidRPr="00C3227D" w:rsidRDefault="00B34FEA" w:rsidP="009B1339">
                  <w:pPr>
                    <w:rPr>
                      <w:color w:val="000000" w:themeColor="text1"/>
                      <w:sz w:val="32"/>
                    </w:rPr>
                  </w:pPr>
                  <w:r w:rsidRPr="00C3227D">
                    <w:rPr>
                      <w:color w:val="000000" w:themeColor="text1"/>
                      <w:sz w:val="32"/>
                    </w:rPr>
                    <w:t>Прийшла зима люта: стужа, холод, голод.</w:t>
                  </w:r>
                </w:p>
                <w:p w:rsidR="00B34FEA" w:rsidRPr="00D54D75" w:rsidRDefault="00B34FEA" w:rsidP="009B1339">
                  <w:pPr>
                    <w:rPr>
                      <w:color w:val="000000" w:themeColor="text1"/>
                      <w:sz w:val="32"/>
                    </w:rPr>
                  </w:pPr>
                  <w:r w:rsidRPr="00C3227D">
                    <w:rPr>
                      <w:color w:val="000000" w:themeColor="text1"/>
                      <w:sz w:val="32"/>
                    </w:rPr>
                    <w:t xml:space="preserve">– Покину я хазяїна, піду світ за очі... </w:t>
                  </w:r>
                  <w:r w:rsidRPr="00D54D75">
                    <w:rPr>
                      <w:color w:val="000000" w:themeColor="text1"/>
                      <w:sz w:val="32"/>
                    </w:rPr>
                    <w:t>Гірше не буде, – і покинув віл хазяїна.</w:t>
                  </w:r>
                </w:p>
              </w:txbxContent>
            </v:textbox>
          </v:shape>
        </w:pict>
      </w:r>
      <w:r>
        <w:rPr>
          <w:noProof/>
        </w:rPr>
        <w:drawing>
          <wp:anchor distT="0" distB="0" distL="114300" distR="114300" simplePos="0" relativeHeight="251667456" behindDoc="0" locked="0" layoutInCell="1" allowOverlap="1">
            <wp:simplePos x="0" y="0"/>
            <wp:positionH relativeFrom="column">
              <wp:posOffset>2863215</wp:posOffset>
            </wp:positionH>
            <wp:positionV relativeFrom="paragraph">
              <wp:posOffset>-253365</wp:posOffset>
            </wp:positionV>
            <wp:extent cx="3352800" cy="2143125"/>
            <wp:effectExtent l="76200" t="95250" r="95250" b="771525"/>
            <wp:wrapNone/>
            <wp:docPr id="30" name="Рисунок 30" descr="Зимівля звір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Зимівля звірів"/>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352800" cy="214312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r w:rsidR="00B34FEA">
        <w:rPr>
          <w:noProof/>
        </w:rPr>
        <w:pict>
          <v:rect id="Прямоугольник 5" o:spid="_x0000_s1029" style="position:absolute;margin-left:-85.8pt;margin-top:-57.45pt;width:598.5pt;height:878.25pt;z-index:-25165107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" fillcolor="#fcf" stroked="f" strokeweight="2pt">
            <v:fill color2="yellow" rotate="t" focusposition=".5,.5" focussize="" colors="0 #fcf;1311f #fcf;19661f yellow" focus="100%" type="gradientRadial"/>
          </v:rect>
        </w:pict>
      </w:r>
      <w:r w:rsidRPr="0015429C">
        <w:rPr>
          <w:lang w:val="uk-UA"/>
        </w:rPr>
        <w:br w:type="page"/>
      </w:r>
    </w:p>
    <w:p w:rsidR="009B1339" w:rsidRPr="0015429C" w:rsidRDefault="00B34FEA" w:rsidP="009B1339">
      <w:pPr>
        <w:rPr>
          <w:lang w:val="uk-UA"/>
        </w:rPr>
      </w:pPr>
      <w:r>
        <w:rPr>
          <w:noProof/>
        </w:rPr>
        <w:lastRenderedPageBreak/>
        <w:pict>
          <v:shape id="_x0000_s1034" type="#_x0000_t202" style="position:absolute;margin-left:184.2pt;margin-top:-27.45pt;width:302.25pt;height:367.85pt;z-index:2516736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" filled="f" stroked="f">
            <v:stroke joinstyle="bevel" endcap="round"/>
            <v:textbox>
              <w:txbxContent>
                <w:p w:rsidR="00B34FEA" w:rsidRPr="0065176B" w:rsidRDefault="00B34FEA" w:rsidP="009B1339">
                  <w:pPr>
                    <w:rPr>
                      <w:color w:val="000000" w:themeColor="text1"/>
                      <w:sz w:val="32"/>
                    </w:rPr>
                  </w:pPr>
                  <w:r w:rsidRPr="0065176B">
                    <w:rPr>
                      <w:color w:val="000000" w:themeColor="text1"/>
                      <w:sz w:val="32"/>
                    </w:rPr>
                    <w:t>Ідуть вони всі вкупі. Вечоріє, а мороз розлютувався, аж кусає. Віл і каже:</w:t>
                  </w:r>
                </w:p>
                <w:p w:rsidR="00B34FEA" w:rsidRPr="0065176B" w:rsidRDefault="00B34FEA" w:rsidP="009B1339">
                  <w:pPr>
                    <w:rPr>
                      <w:color w:val="000000" w:themeColor="text1"/>
                      <w:sz w:val="32"/>
                    </w:rPr>
                  </w:pPr>
                  <w:r w:rsidRPr="0065176B">
                    <w:rPr>
                      <w:color w:val="000000" w:themeColor="text1"/>
                      <w:sz w:val="32"/>
                    </w:rPr>
                    <w:t>– Давайте, друзі, хату шукати.</w:t>
                  </w:r>
                </w:p>
                <w:p w:rsidR="00B34FEA" w:rsidRPr="0065176B" w:rsidRDefault="00B34FEA" w:rsidP="009B1339">
                  <w:pPr>
                    <w:rPr>
                      <w:color w:val="000000" w:themeColor="text1"/>
                      <w:sz w:val="32"/>
                    </w:rPr>
                  </w:pPr>
                  <w:r w:rsidRPr="0065176B">
                    <w:rPr>
                      <w:color w:val="000000" w:themeColor="text1"/>
                      <w:sz w:val="32"/>
                    </w:rPr>
                    <w:t>– Мені тая хата не потрібна: в мене кожух теплий, – баран каже.</w:t>
                  </w:r>
                </w:p>
                <w:p w:rsidR="00B34FEA" w:rsidRPr="0065176B" w:rsidRDefault="00B34FEA" w:rsidP="009B1339">
                  <w:pPr>
                    <w:rPr>
                      <w:color w:val="000000" w:themeColor="text1"/>
                      <w:sz w:val="32"/>
                    </w:rPr>
                  </w:pPr>
                  <w:r w:rsidRPr="0065176B">
                    <w:rPr>
                      <w:color w:val="000000" w:themeColor="text1"/>
                      <w:sz w:val="32"/>
                    </w:rPr>
                    <w:t>– І я морозу не боюся, – свиня каже, – я в землю зариюся.</w:t>
                  </w:r>
                </w:p>
                <w:p w:rsidR="00B34FEA" w:rsidRPr="0065176B" w:rsidRDefault="00B34FEA" w:rsidP="009B1339">
                  <w:pPr>
                    <w:rPr>
                      <w:color w:val="000000" w:themeColor="text1"/>
                      <w:sz w:val="32"/>
                    </w:rPr>
                  </w:pPr>
                  <w:r w:rsidRPr="0065176B">
                    <w:rPr>
                      <w:color w:val="000000" w:themeColor="text1"/>
                      <w:sz w:val="32"/>
                    </w:rPr>
                    <w:t>– А нас пух буде гріти, – кажуть гусак з півнем.</w:t>
                  </w:r>
                </w:p>
                <w:p w:rsidR="00B34FEA" w:rsidRPr="00D54D75" w:rsidRDefault="00B34FEA" w:rsidP="009B1339">
                  <w:pPr>
                    <w:rPr>
                      <w:color w:val="000000" w:themeColor="text1"/>
                      <w:sz w:val="32"/>
                    </w:rPr>
                  </w:pPr>
                  <w:r w:rsidRPr="0065176B">
                    <w:rPr>
                      <w:color w:val="000000" w:themeColor="text1"/>
                      <w:sz w:val="32"/>
                    </w:rPr>
                    <w:t>Довелося одному волові йти. Бродив він, блудив у лісі, аж раптом дивиться – стоїть в гущавині хатина, а коло неї ще й стіжок сіна. Зажив тоді собі віл, приспівуючи: в теплі, в добрі – їжа волові смачна й хатина тепла.</w:t>
                  </w:r>
                </w:p>
              </w:txbxContent>
            </v:textbox>
          </v:shape>
        </w:pict>
      </w:r>
      <w:r w:rsidR="00395688">
        <w:rPr>
          <w:noProof/>
        </w:rPr>
        <w:drawing>
          <wp:anchor distT="0" distB="0" distL="114300" distR="114300" simplePos="0" relativeHeight="251677696" behindDoc="0" locked="0" layoutInCell="1" allowOverlap="1">
            <wp:simplePos x="0" y="0"/>
            <wp:positionH relativeFrom="column">
              <wp:posOffset>3310255</wp:posOffset>
            </wp:positionH>
            <wp:positionV relativeFrom="paragraph">
              <wp:posOffset>4539615</wp:posOffset>
            </wp:positionV>
            <wp:extent cx="2627630" cy="2480945"/>
            <wp:effectExtent l="95250" t="57150" r="77470" b="795655"/>
            <wp:wrapNone/>
            <wp:docPr id="17" name="Рисунок 17" descr="Зимівля звір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Зимівля звірів"/>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27630" cy="248094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r w:rsidR="00395688">
        <w:rPr>
          <w:noProof/>
        </w:rPr>
        <w:drawing>
          <wp:anchor distT="0" distB="0" distL="114300" distR="114300" simplePos="0" relativeHeight="251678720" behindDoc="0" locked="0" layoutInCell="1" allowOverlap="1">
            <wp:simplePos x="0" y="0"/>
            <wp:positionH relativeFrom="column">
              <wp:posOffset>553085</wp:posOffset>
            </wp:positionH>
            <wp:positionV relativeFrom="paragraph">
              <wp:posOffset>7385050</wp:posOffset>
            </wp:positionV>
            <wp:extent cx="4497070" cy="2014855"/>
            <wp:effectExtent l="95250" t="57150" r="74930" b="652145"/>
            <wp:wrapNone/>
            <wp:docPr id="18" name="Рисунок 18" descr="Зимівля звір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Зимівля звірів"/>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497070" cy="201485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r>
        <w:rPr>
          <w:noProof/>
        </w:rPr>
        <w:pict>
          <v:rect id="Прямоугольник 12" o:spid="_x0000_s1033" style="position:absolute;margin-left:-85.8pt;margin-top:-14.6pt;width:598.5pt;height:878.25pt;z-index:-25164390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" fillcolor="#fcf" stroked="f" strokeweight="2pt">
            <v:fill color2="yellow" rotate="t" focusposition=".5,.5" focussize="" colors="0 #fcf;1311f #fcf;19661f yellow" focus="100%" type="gradientRadial"/>
          </v:rect>
        </w:pict>
      </w:r>
      <w:r>
        <w:rPr>
          <w:noProof/>
        </w:rPr>
        <w:pict>
          <v:shape id="_x0000_s1036" type="#_x0000_t202" style="position:absolute;margin-left:-70.05pt;margin-top:257.55pt;width:302.25pt;height:261.15pt;z-index:25167667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" filled="f" stroked="f">
            <v:stroke joinstyle="bevel" endcap="round"/>
            <v:textbox>
              <w:txbxContent>
                <w:p w:rsidR="00B34FEA" w:rsidRPr="0065176B" w:rsidRDefault="00B34FEA" w:rsidP="009B1339">
                  <w:pPr>
                    <w:rPr>
                      <w:color w:val="000000" w:themeColor="text1"/>
                      <w:sz w:val="32"/>
                    </w:rPr>
                  </w:pPr>
                  <w:r w:rsidRPr="0065176B">
                    <w:rPr>
                      <w:color w:val="000000" w:themeColor="text1"/>
                      <w:sz w:val="32"/>
                    </w:rPr>
                    <w:t>Ідуть вони всі вкупі. Вечоріє, а мороз розлютувався, аж кусає. Віл і каже:</w:t>
                  </w:r>
                </w:p>
                <w:p w:rsidR="00B34FEA" w:rsidRPr="0065176B" w:rsidRDefault="00B34FEA" w:rsidP="009B1339">
                  <w:pPr>
                    <w:rPr>
                      <w:color w:val="000000" w:themeColor="text1"/>
                      <w:sz w:val="32"/>
                    </w:rPr>
                  </w:pPr>
                  <w:r w:rsidRPr="0065176B">
                    <w:rPr>
                      <w:color w:val="000000" w:themeColor="text1"/>
                      <w:sz w:val="32"/>
                    </w:rPr>
                    <w:t>– Давайте, друзі, хату шукати.</w:t>
                  </w:r>
                </w:p>
                <w:p w:rsidR="00B34FEA" w:rsidRPr="0065176B" w:rsidRDefault="00B34FEA" w:rsidP="009B1339">
                  <w:pPr>
                    <w:rPr>
                      <w:color w:val="000000" w:themeColor="text1"/>
                      <w:sz w:val="32"/>
                    </w:rPr>
                  </w:pPr>
                  <w:r w:rsidRPr="0065176B">
                    <w:rPr>
                      <w:color w:val="000000" w:themeColor="text1"/>
                      <w:sz w:val="32"/>
                    </w:rPr>
                    <w:t>– Мені тая хата не потрібна: в мене кожух теплий, – баран каже.</w:t>
                  </w:r>
                </w:p>
                <w:p w:rsidR="00B34FEA" w:rsidRPr="0065176B" w:rsidRDefault="00B34FEA" w:rsidP="009B1339">
                  <w:pPr>
                    <w:rPr>
                      <w:color w:val="000000" w:themeColor="text1"/>
                      <w:sz w:val="32"/>
                    </w:rPr>
                  </w:pPr>
                  <w:r w:rsidRPr="0065176B">
                    <w:rPr>
                      <w:color w:val="000000" w:themeColor="text1"/>
                      <w:sz w:val="32"/>
                    </w:rPr>
                    <w:t>– І я морозу не боюся, – свиня каже, – я в землю зариюся.</w:t>
                  </w:r>
                </w:p>
                <w:p w:rsidR="00B34FEA" w:rsidRPr="0065176B" w:rsidRDefault="00B34FEA" w:rsidP="009B1339">
                  <w:pPr>
                    <w:rPr>
                      <w:color w:val="000000" w:themeColor="text1"/>
                      <w:sz w:val="32"/>
                    </w:rPr>
                  </w:pPr>
                  <w:r w:rsidRPr="0065176B">
                    <w:rPr>
                      <w:color w:val="000000" w:themeColor="text1"/>
                      <w:sz w:val="32"/>
                    </w:rPr>
                    <w:t>– А нас пух буде гріти, – кажуть гусак з півнем.</w:t>
                  </w:r>
                </w:p>
                <w:p w:rsidR="00B34FEA" w:rsidRPr="00D54D75" w:rsidRDefault="00B34FEA" w:rsidP="009B1339">
                  <w:pPr>
                    <w:rPr>
                      <w:color w:val="000000" w:themeColor="text1"/>
                      <w:sz w:val="32"/>
                    </w:rPr>
                  </w:pPr>
                  <w:r w:rsidRPr="0065176B">
                    <w:rPr>
                      <w:color w:val="000000" w:themeColor="text1"/>
                      <w:sz w:val="32"/>
                    </w:rPr>
                    <w:t>Довелося одному волові йти. Бродив він, блудив у лісі, аж раптом дивиться – стоїть в гущавині хатина, а коло неї ще й стіжок сіна. Зажив тоді собі віл, приспівуючи: в теплі, в добрі – їжа волові смачна й хатина тепла.</w:t>
                  </w:r>
                </w:p>
              </w:txbxContent>
            </v:textbox>
          </v:shape>
        </w:pict>
      </w:r>
      <w:r w:rsidR="009B1339" w:rsidRPr="0065176B">
        <w:rPr>
          <w:rFonts w:ascii="Calibri" w:eastAsia="Times New Roman" w:hAnsi="Calibri" w:cs="Times New Roman"/>
          <w:noProof/>
        </w:rPr>
        <w:drawing>
          <wp:anchor distT="0" distB="0" distL="114300" distR="114300" simplePos="0" relativeHeight="251674624" behindDoc="0" locked="0" layoutInCell="1" allowOverlap="1">
            <wp:simplePos x="0" y="0"/>
            <wp:positionH relativeFrom="column">
              <wp:posOffset>-889635</wp:posOffset>
            </wp:positionH>
            <wp:positionV relativeFrom="paragraph">
              <wp:posOffset>108585</wp:posOffset>
            </wp:positionV>
            <wp:extent cx="3181350" cy="2314575"/>
            <wp:effectExtent l="76200" t="95250" r="95250" b="809625"/>
            <wp:wrapNone/>
            <wp:docPr id="14" name="Рисунок 14" descr="Зимівля звір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Зимівля звірів"/>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81350" cy="231457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r w:rsidR="009B1339" w:rsidRPr="0015429C">
        <w:rPr>
          <w:lang w:val="uk-UA"/>
        </w:rPr>
        <w:br w:type="page"/>
      </w:r>
    </w:p>
    <w:p w:rsidR="009B1339" w:rsidRPr="0015429C" w:rsidRDefault="00B34FEA" w:rsidP="009B1339">
      <w:pPr>
        <w:rPr>
          <w:lang w:val="uk-UA"/>
        </w:rPr>
      </w:pPr>
      <w:r>
        <w:rPr>
          <w:noProof/>
        </w:rPr>
        <w:lastRenderedPageBreak/>
        <w:pict>
          <v:shape id="_x0000_s1038" type="#_x0000_t202" style="position:absolute;margin-left:-44.55pt;margin-top:317.55pt;width:539.25pt;height:438.75pt;z-index:2516817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" filled="f" stroked="f">
            <v:stroke joinstyle="bevel" endcap="round"/>
            <v:textbox>
              <w:txbxContent>
                <w:p w:rsidR="00B34FEA" w:rsidRPr="0012551F" w:rsidRDefault="00B34FEA" w:rsidP="009B1339">
                  <w:pPr>
                    <w:rPr>
                      <w:color w:val="000000" w:themeColor="text1"/>
                      <w:sz w:val="32"/>
                    </w:rPr>
                  </w:pPr>
                  <w:r w:rsidRPr="0012551F">
                    <w:rPr>
                      <w:color w:val="000000" w:themeColor="text1"/>
                      <w:sz w:val="32"/>
                    </w:rPr>
                    <w:t>Бігла собі, поживи шукаючи, повз хатину лисиця. Чує – півень пісні виспівує. Забажалося лисичці півнячого м'ясця посмакувати, та як його дістати? Пішла тоді лисиця на хитрощі, побігла до ведмедя й до вовка та й каже їм:</w:t>
                  </w:r>
                </w:p>
                <w:p w:rsidR="00B34FEA" w:rsidRPr="0012551F" w:rsidRDefault="00B34FEA" w:rsidP="009B1339">
                  <w:pPr>
                    <w:rPr>
                      <w:color w:val="000000" w:themeColor="text1"/>
                      <w:sz w:val="32"/>
                    </w:rPr>
                  </w:pPr>
                  <w:r w:rsidRPr="0012551F">
                    <w:rPr>
                      <w:color w:val="000000" w:themeColor="text1"/>
                      <w:sz w:val="32"/>
                    </w:rPr>
                    <w:t>– Знайшла я вам, друзі мої дорогі, славну поживу: тобі, ведмедю, – ситого бугая, тобі, вовче, хорошого барана, а собі – доброго півня.</w:t>
                  </w:r>
                </w:p>
                <w:p w:rsidR="00B34FEA" w:rsidRPr="0012551F" w:rsidRDefault="00B34FEA" w:rsidP="009B1339">
                  <w:pPr>
                    <w:rPr>
                      <w:color w:val="000000" w:themeColor="text1"/>
                      <w:sz w:val="32"/>
                    </w:rPr>
                  </w:pPr>
                  <w:r w:rsidRPr="0012551F">
                    <w:rPr>
                      <w:color w:val="000000" w:themeColor="text1"/>
                      <w:sz w:val="32"/>
                    </w:rPr>
                    <w:t>– Гаразд, кумасю, – одказують ведмідь з вовком, – ми твоєї послуги ніколи не забудемо.</w:t>
                  </w:r>
                </w:p>
                <w:p w:rsidR="00B34FEA" w:rsidRPr="0012551F" w:rsidRDefault="00B34FEA" w:rsidP="009B1339">
                  <w:pPr>
                    <w:rPr>
                      <w:color w:val="000000" w:themeColor="text1"/>
                      <w:sz w:val="32"/>
                    </w:rPr>
                  </w:pPr>
                  <w:r w:rsidRPr="0012551F">
                    <w:rPr>
                      <w:color w:val="000000" w:themeColor="text1"/>
                      <w:sz w:val="32"/>
                    </w:rPr>
                    <w:t>Повела лисиця звірів до хатини. Ведмідь тоді й каже вовкові:</w:t>
                  </w:r>
                </w:p>
                <w:p w:rsidR="00B34FEA" w:rsidRPr="0012551F" w:rsidRDefault="00B34FEA" w:rsidP="009B1339">
                  <w:pPr>
                    <w:rPr>
                      <w:color w:val="000000" w:themeColor="text1"/>
                      <w:sz w:val="32"/>
                    </w:rPr>
                  </w:pPr>
                  <w:r w:rsidRPr="0012551F">
                    <w:rPr>
                      <w:color w:val="000000" w:themeColor="text1"/>
                      <w:sz w:val="32"/>
                    </w:rPr>
                    <w:t>– Ти йди вперед.</w:t>
                  </w:r>
                </w:p>
                <w:p w:rsidR="00B34FEA" w:rsidRPr="0012551F" w:rsidRDefault="00B34FEA" w:rsidP="009B1339">
                  <w:pPr>
                    <w:rPr>
                      <w:color w:val="000000" w:themeColor="text1"/>
                      <w:sz w:val="32"/>
                    </w:rPr>
                  </w:pPr>
                  <w:r w:rsidRPr="0012551F">
                    <w:rPr>
                      <w:color w:val="000000" w:themeColor="text1"/>
                      <w:sz w:val="32"/>
                    </w:rPr>
                    <w:t>А вовк одказує йому:</w:t>
                  </w:r>
                </w:p>
                <w:p w:rsidR="00B34FEA" w:rsidRPr="0012551F" w:rsidRDefault="00B34FEA" w:rsidP="009B1339">
                  <w:pPr>
                    <w:rPr>
                      <w:color w:val="000000" w:themeColor="text1"/>
                      <w:sz w:val="32"/>
                    </w:rPr>
                  </w:pPr>
                  <w:r w:rsidRPr="0012551F">
                    <w:rPr>
                      <w:color w:val="000000" w:themeColor="text1"/>
                      <w:sz w:val="32"/>
                    </w:rPr>
                    <w:t>– Ні, ти, ведмедю, більшу силу за мене маєш, тобі треба йти вперед.</w:t>
                  </w:r>
                </w:p>
                <w:p w:rsidR="00B34FEA" w:rsidRPr="0012551F" w:rsidRDefault="00B34FEA" w:rsidP="009B1339">
                  <w:pPr>
                    <w:rPr>
                      <w:color w:val="000000" w:themeColor="text1"/>
                      <w:sz w:val="32"/>
                    </w:rPr>
                  </w:pPr>
                  <w:r w:rsidRPr="0012551F">
                    <w:rPr>
                      <w:color w:val="000000" w:themeColor="text1"/>
                      <w:sz w:val="32"/>
                    </w:rPr>
                    <w:t>– Ну, гаразд, – погодився ведмідь.</w:t>
                  </w:r>
                </w:p>
                <w:p w:rsidR="00B34FEA" w:rsidRPr="0012551F" w:rsidRDefault="00B34FEA" w:rsidP="009B1339">
                  <w:pPr>
                    <w:rPr>
                      <w:color w:val="000000" w:themeColor="text1"/>
                      <w:sz w:val="32"/>
                    </w:rPr>
                  </w:pPr>
                  <w:r w:rsidRPr="0012551F">
                    <w:rPr>
                      <w:color w:val="000000" w:themeColor="text1"/>
                      <w:sz w:val="32"/>
                    </w:rPr>
                    <w:t>Подивився віл у вікно й побачив: до хатини звірі йдуть... Перелякався баран, перелякалася свиня, перелякалися гусак з півнем. Що його робити? А віл тоді й каже:</w:t>
                  </w:r>
                </w:p>
                <w:p w:rsidR="00B34FEA" w:rsidRPr="0012551F" w:rsidRDefault="00B34FEA" w:rsidP="009B1339">
                  <w:pPr>
                    <w:rPr>
                      <w:color w:val="000000" w:themeColor="text1"/>
                      <w:sz w:val="32"/>
                    </w:rPr>
                  </w:pPr>
                  <w:r w:rsidRPr="0012551F">
                    <w:rPr>
                      <w:color w:val="000000" w:themeColor="text1"/>
                      <w:sz w:val="32"/>
                    </w:rPr>
                    <w:t>– Не бійтеся, друзі, нічого. Живемо ми з вами тепер добре, не голодні, й тепло нам. А все це тому, що живемо ми в дружбі великій, один одному допомагаємо, з біди дружка дружку виручаємо. Давайте ж і зараз спільно, як друзі, бити наших ворогів.</w:t>
                  </w:r>
                </w:p>
                <w:p w:rsidR="00B34FEA" w:rsidRDefault="00B34FEA" w:rsidP="009B1339">
                  <w:pPr>
                    <w:rPr>
                      <w:color w:val="000000" w:themeColor="text1"/>
                      <w:sz w:val="32"/>
                    </w:rPr>
                  </w:pPr>
                  <w:r w:rsidRPr="0012551F">
                    <w:rPr>
                      <w:color w:val="000000" w:themeColor="text1"/>
                      <w:sz w:val="32"/>
                    </w:rPr>
                    <w:t>– Згода, погоджуємось, – загукали всі.</w:t>
                  </w:r>
                </w:p>
                <w:p w:rsidR="00B34FEA" w:rsidRPr="00865653" w:rsidRDefault="00B34FEA" w:rsidP="009B1339">
                  <w:pPr>
                    <w:rPr>
                      <w:color w:val="000000" w:themeColor="text1"/>
                      <w:sz w:val="32"/>
                    </w:rPr>
                  </w:pPr>
                  <w:r w:rsidRPr="00865653">
                    <w:rPr>
                      <w:color w:val="000000" w:themeColor="text1"/>
                      <w:sz w:val="32"/>
                    </w:rPr>
                    <w:t>Сказали – зробили.</w:t>
                  </w:r>
                </w:p>
                <w:p w:rsidR="00B34FEA" w:rsidRPr="00CD7CFD" w:rsidRDefault="00B34FEA" w:rsidP="009B1339">
                  <w:pPr>
                    <w:rPr>
                      <w:color w:val="000000" w:themeColor="text1"/>
                      <w:sz w:val="32"/>
                    </w:rPr>
                  </w:pPr>
                </w:p>
              </w:txbxContent>
            </v:textbox>
          </v:shape>
        </w:pict>
      </w:r>
      <w:r>
        <w:rPr>
          <w:noProof/>
        </w:rPr>
        <w:pict>
          <v:shape id="_x0000_s1035" type="#_x0000_t202" style="position:absolute;margin-left:-44.55pt;margin-top:12.3pt;width:270.75pt;height:305.25pt;z-index:25167564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" filled="f" stroked="f">
            <v:stroke joinstyle="bevel" endcap="round"/>
            <v:textbox>
              <w:txbxContent>
                <w:p w:rsidR="00B34FEA" w:rsidRPr="00CF2A78" w:rsidRDefault="00B34FEA" w:rsidP="009B1339">
                  <w:pPr>
                    <w:rPr>
                      <w:color w:val="000000" w:themeColor="text1"/>
                      <w:sz w:val="32"/>
                    </w:rPr>
                  </w:pPr>
                  <w:r w:rsidRPr="00CF2A78">
                    <w:rPr>
                      <w:color w:val="000000" w:themeColor="text1"/>
                      <w:sz w:val="32"/>
                    </w:rPr>
                    <w:t>Що його вдієш? Жаль волові хатини – пустив він і свиню.</w:t>
                  </w:r>
                </w:p>
                <w:p w:rsidR="00B34FEA" w:rsidRPr="00CF2A78" w:rsidRDefault="00B34FEA" w:rsidP="009B1339">
                  <w:pPr>
                    <w:rPr>
                      <w:color w:val="000000" w:themeColor="text1"/>
                      <w:sz w:val="32"/>
                    </w:rPr>
                  </w:pPr>
                  <w:r w:rsidRPr="00CF2A78">
                    <w:rPr>
                      <w:color w:val="000000" w:themeColor="text1"/>
                      <w:sz w:val="32"/>
                    </w:rPr>
                    <w:t>Минуло небагато часу – плентаються до вола, мов ті старці, гусак з півнем.</w:t>
                  </w:r>
                </w:p>
                <w:p w:rsidR="00B34FEA" w:rsidRPr="00CF2A78" w:rsidRDefault="00B34FEA" w:rsidP="009B1339">
                  <w:pPr>
                    <w:rPr>
                      <w:color w:val="000000" w:themeColor="text1"/>
                      <w:sz w:val="32"/>
                    </w:rPr>
                  </w:pPr>
                  <w:r w:rsidRPr="00CF2A78">
                    <w:rPr>
                      <w:color w:val="000000" w:themeColor="text1"/>
                      <w:sz w:val="32"/>
                    </w:rPr>
                    <w:t>– Пусти, братику, погрітися.</w:t>
                  </w:r>
                </w:p>
                <w:p w:rsidR="00B34FEA" w:rsidRPr="00CF2A78" w:rsidRDefault="00B34FEA" w:rsidP="009B1339">
                  <w:pPr>
                    <w:rPr>
                      <w:color w:val="000000" w:themeColor="text1"/>
                      <w:sz w:val="32"/>
                    </w:rPr>
                  </w:pPr>
                  <w:r w:rsidRPr="00CF2A78">
                    <w:rPr>
                      <w:color w:val="000000" w:themeColor="text1"/>
                      <w:sz w:val="32"/>
                    </w:rPr>
                    <w:t>– Не пущу. Вас пух гріє.</w:t>
                  </w:r>
                </w:p>
                <w:p w:rsidR="00B34FEA" w:rsidRPr="00CF2A78" w:rsidRDefault="00B34FEA" w:rsidP="009B1339">
                  <w:pPr>
                    <w:rPr>
                      <w:color w:val="000000" w:themeColor="text1"/>
                      <w:sz w:val="32"/>
                    </w:rPr>
                  </w:pPr>
                  <w:r w:rsidRPr="00CF2A78">
                    <w:rPr>
                      <w:color w:val="000000" w:themeColor="text1"/>
                      <w:sz w:val="32"/>
                    </w:rPr>
                    <w:t>– А як не пустиш, – каже гусак, – я увесь мох у стінах твоєї хатини повищипую.</w:t>
                  </w:r>
                </w:p>
                <w:p w:rsidR="00B34FEA" w:rsidRPr="00CF2A78" w:rsidRDefault="00B34FEA" w:rsidP="009B1339">
                  <w:pPr>
                    <w:rPr>
                      <w:color w:val="000000" w:themeColor="text1"/>
                      <w:sz w:val="32"/>
                    </w:rPr>
                  </w:pPr>
                  <w:r w:rsidRPr="00CF2A78">
                    <w:rPr>
                      <w:color w:val="000000" w:themeColor="text1"/>
                      <w:sz w:val="32"/>
                    </w:rPr>
                    <w:t>– А я, – каже півень, – усю стелю на горищі згребу ногами. Не жити тобі в хатині: змерзнеш.</w:t>
                  </w:r>
                </w:p>
                <w:p w:rsidR="00B34FEA" w:rsidRPr="00CF2A78" w:rsidRDefault="00B34FEA" w:rsidP="009B1339">
                  <w:pPr>
                    <w:rPr>
                      <w:color w:val="000000" w:themeColor="text1"/>
                      <w:sz w:val="32"/>
                    </w:rPr>
                  </w:pPr>
                  <w:r w:rsidRPr="00CF2A78">
                    <w:rPr>
                      <w:color w:val="000000" w:themeColor="text1"/>
                      <w:sz w:val="32"/>
                    </w:rPr>
                    <w:t>Що його робити волові? Пустив він до хатини й гусака з півнем.</w:t>
                  </w:r>
                </w:p>
                <w:p w:rsidR="00B34FEA" w:rsidRPr="00D54D75" w:rsidRDefault="00B34FEA" w:rsidP="009B1339">
                  <w:pPr>
                    <w:rPr>
                      <w:color w:val="000000" w:themeColor="text1"/>
                      <w:sz w:val="32"/>
                    </w:rPr>
                  </w:pPr>
                  <w:r w:rsidRPr="00CF2A78">
                    <w:rPr>
                      <w:color w:val="000000" w:themeColor="text1"/>
                      <w:sz w:val="32"/>
                    </w:rPr>
                    <w:t>Стали тоді жити вони всі вкупі.</w:t>
                  </w:r>
                </w:p>
              </w:txbxContent>
            </v:textbox>
          </v:shape>
        </w:pict>
      </w:r>
      <w:r w:rsidR="009B1339" w:rsidRPr="002E60C4">
        <w:rPr>
          <w:rFonts w:ascii="Calibri" w:eastAsia="Times New Roman" w:hAnsi="Calibri" w:cs="Times New Roman"/>
          <w:noProof/>
        </w:rPr>
        <w:drawing>
          <wp:anchor distT="0" distB="0" distL="114300" distR="114300" simplePos="0" relativeHeight="251680768" behindDoc="0" locked="0" layoutInCell="1" allowOverlap="1">
            <wp:simplePos x="0" y="0"/>
            <wp:positionH relativeFrom="column">
              <wp:posOffset>2920365</wp:posOffset>
            </wp:positionH>
            <wp:positionV relativeFrom="paragraph">
              <wp:posOffset>3810</wp:posOffset>
            </wp:positionV>
            <wp:extent cx="3257550" cy="3219450"/>
            <wp:effectExtent l="76200" t="95250" r="95250" b="1085850"/>
            <wp:wrapNone/>
            <wp:docPr id="20" name="Рисунок 20" descr="Зимівля звір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Зимівля звірів"/>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257550" cy="3219450"/>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r>
        <w:rPr>
          <w:noProof/>
        </w:rPr>
        <w:pict>
          <v:rect id="Прямоугольник 19" o:spid="_x0000_s1037" style="position:absolute;margin-left:-85.8pt;margin-top:-63.45pt;width:598.5pt;height:878.25pt;z-index:-25163673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" fillcolor="#fcf" stroked="f" strokeweight="2pt">
            <v:fill color2="yellow" rotate="t" focusposition=".5,.5" focussize="" colors="0 #fcf;1311f #fcf;19661f yellow" focus="100%" type="gradientRadial"/>
          </v:rect>
        </w:pict>
      </w:r>
      <w:r w:rsidR="009B1339" w:rsidRPr="0015429C">
        <w:rPr>
          <w:lang w:val="uk-UA"/>
        </w:rPr>
        <w:br w:type="page"/>
      </w:r>
    </w:p>
    <w:p w:rsidR="009B1339" w:rsidRPr="0015429C" w:rsidRDefault="00B34FEA" w:rsidP="009B1339">
      <w:pPr>
        <w:rPr>
          <w:lang w:val="uk-UA"/>
        </w:rPr>
      </w:pPr>
      <w:r>
        <w:rPr>
          <w:noProof/>
        </w:rPr>
        <w:lastRenderedPageBreak/>
        <w:pict>
          <v:shape id="Поле 28" o:spid="_x0000_s1042" type="#_x0000_t202" style="position:absolute;margin-left:166.95pt;margin-top:621.9pt;width:326.7pt;height:138.6pt;z-index:25168896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" filled="f" stroked="f">
            <v:textbox style="mso-fit-shape-to-text:t">
              <w:txbxContent>
                <w:p w:rsidR="00B34FEA" w:rsidRDefault="00B34FEA" w:rsidP="009B1339">
                  <w:pPr>
                    <w:jc w:val="center"/>
                    <w:rPr>
                      <w:rFonts w:ascii="Times New Roman" w:eastAsia="Times New Roman" w:hAnsi="Times New Roman" w:cs="Times New Roman"/>
                      <w:color w:val="000000" w:themeColor="text1"/>
                      <w:sz w:val="28"/>
                      <w:lang w:val="en-US"/>
                    </w:rPr>
                  </w:pPr>
                  <w:r w:rsidRPr="008E69C6">
                    <w:rPr>
                      <w:rFonts w:ascii="Monotype Corsiva" w:eastAsia="Times New Roman" w:hAnsi="Monotype Corsiva" w:cs="Times New Roman"/>
                      <w:color w:val="000000" w:themeColor="text1"/>
                      <w:sz w:val="144"/>
                    </w:rPr>
                    <w:t>Кінець</w:t>
                  </w:r>
                  <w:r>
                    <w:rPr>
                      <w:rFonts w:ascii="Monotype Corsiva" w:eastAsia="Times New Roman" w:hAnsi="Monotype Corsiva" w:cs="Times New Roman"/>
                      <w:color w:val="000000" w:themeColor="text1"/>
                      <w:sz w:val="144"/>
                      <w:lang w:val="uk-UA"/>
                    </w:rPr>
                    <w:t xml:space="preserve"> </w:t>
                  </w:r>
                </w:p>
                <w:p w:rsidR="00B34FEA" w:rsidRPr="00395688" w:rsidRDefault="00B34FEA" w:rsidP="00395688">
                  <w:pPr>
                    <w:jc w:val="right"/>
                    <w:rPr>
                      <w:rFonts w:ascii="Times New Roman" w:eastAsia="Times New Roman" w:hAnsi="Times New Roman" w:cs="Times New Roman"/>
                      <w:color w:val="000000" w:themeColor="text1"/>
                      <w:sz w:val="28"/>
                      <w:lang w:val="en-US"/>
                    </w:rPr>
                  </w:pPr>
                  <w:r>
                    <w:rPr>
                      <w:rFonts w:ascii="Times New Roman" w:eastAsia="Times New Roman" w:hAnsi="Times New Roman" w:cs="Times New Roman"/>
                      <w:color w:val="000000" w:themeColor="text1"/>
                      <w:sz w:val="28"/>
                      <w:lang w:val="en-US"/>
                    </w:rPr>
                    <w:t>[37]</w:t>
                  </w:r>
                </w:p>
              </w:txbxContent>
            </v:textbox>
          </v:shape>
        </w:pict>
      </w:r>
      <w:r w:rsidR="009B1339" w:rsidRPr="001D298A">
        <w:rPr>
          <w:rFonts w:ascii="Calibri" w:eastAsia="Times New Roman" w:hAnsi="Calibri" w:cs="Times New Roman"/>
          <w:noProof/>
        </w:rPr>
        <w:drawing>
          <wp:anchor distT="0" distB="0" distL="114300" distR="114300" simplePos="0" relativeHeight="251687936" behindDoc="0" locked="0" layoutInCell="1" allowOverlap="1">
            <wp:simplePos x="0" y="0"/>
            <wp:positionH relativeFrom="column">
              <wp:posOffset>-3810</wp:posOffset>
            </wp:positionH>
            <wp:positionV relativeFrom="paragraph">
              <wp:posOffset>7675245</wp:posOffset>
            </wp:positionV>
            <wp:extent cx="2345055" cy="2190115"/>
            <wp:effectExtent l="95250" t="95250" r="93345" b="781685"/>
            <wp:wrapNone/>
            <wp:docPr id="27" name="Рисунок 27" descr="Зимівля звір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Зимівля звірів"/>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345055" cy="219011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r>
        <w:rPr>
          <w:noProof/>
        </w:rPr>
        <w:pict>
          <v:shape id="_x0000_s1041" type="#_x0000_t202" style="position:absolute;margin-left:-61.8pt;margin-top:430.8pt;width:219.75pt;height:169.5pt;z-index:2516869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" filled="f" stroked="f">
            <v:stroke joinstyle="bevel" endcap="round"/>
            <v:textbox>
              <w:txbxContent>
                <w:p w:rsidR="00B34FEA" w:rsidRPr="005D36BE" w:rsidRDefault="00B34FEA" w:rsidP="009B1339">
                  <w:pPr>
                    <w:rPr>
                      <w:color w:val="000000" w:themeColor="text1"/>
                      <w:sz w:val="32"/>
                    </w:rPr>
                  </w:pPr>
                  <w:r w:rsidRPr="005D36BE">
                    <w:rPr>
                      <w:color w:val="000000" w:themeColor="text1"/>
                      <w:sz w:val="32"/>
                    </w:rPr>
                    <w:t>Насилу-насилу ведмідь вирвався – доброї прочуханки дали дружні звірі.</w:t>
                  </w:r>
                </w:p>
                <w:p w:rsidR="00B34FEA" w:rsidRPr="00CD7CFD" w:rsidRDefault="00B34FEA" w:rsidP="009B1339">
                  <w:pPr>
                    <w:rPr>
                      <w:color w:val="000000" w:themeColor="text1"/>
                      <w:sz w:val="32"/>
                    </w:rPr>
                  </w:pPr>
                  <w:r w:rsidRPr="005D36BE">
                    <w:rPr>
                      <w:color w:val="000000" w:themeColor="text1"/>
                      <w:sz w:val="32"/>
                    </w:rPr>
                    <w:t>А віл, баран, свиня й гусак з півнем стали знову спокійно собі жити та поживати в хатині.</w:t>
                  </w:r>
                </w:p>
              </w:txbxContent>
            </v:textbox>
          </v:shape>
        </w:pict>
      </w:r>
      <w:r w:rsidR="009B1339" w:rsidRPr="003A18A2">
        <w:rPr>
          <w:rFonts w:ascii="Segoe Print" w:eastAsia="Times New Roman" w:hAnsi="Segoe Print" w:cs="Times New Roman"/>
          <w:noProof/>
        </w:rPr>
        <w:drawing>
          <wp:anchor distT="0" distB="0" distL="114300" distR="114300" simplePos="0" relativeHeight="251683840" behindDoc="0" locked="0" layoutInCell="1" allowOverlap="1">
            <wp:simplePos x="0" y="0"/>
            <wp:positionH relativeFrom="column">
              <wp:posOffset>-451485</wp:posOffset>
            </wp:positionH>
            <wp:positionV relativeFrom="paragraph">
              <wp:posOffset>32385</wp:posOffset>
            </wp:positionV>
            <wp:extent cx="6496050" cy="2714625"/>
            <wp:effectExtent l="76200" t="95250" r="95250" b="942975"/>
            <wp:wrapNone/>
            <wp:docPr id="24" name="Рисунок 24" descr="Зимівля звір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Зимівля звірів"/>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96050" cy="271462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r w:rsidR="009B1339" w:rsidRPr="003B5F42">
        <w:rPr>
          <w:rFonts w:ascii="Segoe Print" w:hAnsi="Segoe Print"/>
          <w:noProof/>
        </w:rPr>
        <w:drawing>
          <wp:anchor distT="0" distB="0" distL="114300" distR="114300" simplePos="0" relativeHeight="251685888" behindDoc="0" locked="0" layoutInCell="1" allowOverlap="1">
            <wp:simplePos x="0" y="0"/>
            <wp:positionH relativeFrom="column">
              <wp:posOffset>2120265</wp:posOffset>
            </wp:positionH>
            <wp:positionV relativeFrom="paragraph">
              <wp:posOffset>5566410</wp:posOffset>
            </wp:positionV>
            <wp:extent cx="4194175" cy="1990725"/>
            <wp:effectExtent l="76200" t="95250" r="92075" b="714375"/>
            <wp:wrapNone/>
            <wp:docPr id="53" name="Рисунок 53" descr="Зимівля звірі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Зимівля звірів"/>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194175" cy="1990725"/>
                    </a:xfrm>
                    <a:prstGeom prst="roundRect">
                      <a:avLst>
                        <a:gd name="adj" fmla="val 4167"/>
                      </a:avLst>
                    </a:prstGeom>
                    <a:solidFill>
                      <a:srgbClr val="FFFFFF"/>
                    </a:solidFill>
                    <a:ln w="76200" cap="sq">
                      <a:solidFill>
                        <a:srgbClr val="EAEAEA"/>
                      </a:solidFill>
                      <a:miter lim="800000"/>
                    </a:ln>
                    <a:effectLst>
                      <a:reflection blurRad="12700" stA="33000" endPos="28000" dist="5000" dir="5400000" sy="-100000" algn="bl" rotWithShape="0"/>
                    </a:effectLst>
                    <a:scene3d>
                      <a:camera prst="orthographicFront"/>
                      <a:lightRig rig="threePt" dir="t">
                        <a:rot lat="0" lon="0" rev="2700000"/>
                      </a:lightRig>
                    </a:scene3d>
                    <a:sp3d contourW="6350">
                      <a:bevelT h="38100"/>
                      <a:contourClr>
                        <a:srgbClr val="C0C0C0"/>
                      </a:contourClr>
                    </a:sp3d>
                  </pic:spPr>
                </pic:pic>
              </a:graphicData>
            </a:graphic>
          </wp:anchor>
        </w:drawing>
      </w:r>
      <w:r>
        <w:rPr>
          <w:noProof/>
        </w:rPr>
        <w:pict>
          <v:shape id="_x0000_s1040" type="#_x0000_t202" style="position:absolute;margin-left:-43.8pt;margin-top:260.55pt;width:531pt;height:170.25pt;z-index:25168486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" filled="f" stroked="f">
            <v:stroke joinstyle="bevel" endcap="round"/>
            <v:textbox>
              <w:txbxContent>
                <w:p w:rsidR="00B34FEA" w:rsidRPr="00A058A6" w:rsidRDefault="00B34FEA" w:rsidP="009B1339">
                  <w:pPr>
                    <w:rPr>
                      <w:color w:val="000000" w:themeColor="text1"/>
                      <w:sz w:val="32"/>
                    </w:rPr>
                  </w:pPr>
                  <w:r w:rsidRPr="00A058A6">
                    <w:rPr>
                      <w:color w:val="000000" w:themeColor="text1"/>
                      <w:sz w:val="32"/>
                    </w:rPr>
                    <w:t>Тільки-но ведмідь підійшов до дверей, а віл, баран, свиня й гусак як вискочать з хатини... Не вспів ведмідь й на задні лапи сп'ястися, як віл придавив його до стіни рогами, а баран на всю силу, з розгону, почав бити його своїм лобом. Свиня, часу не гаючи, розпочала шматувати ведмедя своїми іклами й рилом, а гусак теж задніх не пасе, товариство підтримує: клює ведмедя своїм міцним дзьобом.</w:t>
                  </w:r>
                </w:p>
                <w:p w:rsidR="00B34FEA" w:rsidRPr="00A058A6" w:rsidRDefault="00B34FEA" w:rsidP="009B1339">
                  <w:pPr>
                    <w:rPr>
                      <w:color w:val="000000" w:themeColor="text1"/>
                      <w:sz w:val="32"/>
                    </w:rPr>
                  </w:pPr>
                  <w:r w:rsidRPr="00A058A6">
                    <w:rPr>
                      <w:color w:val="000000" w:themeColor="text1"/>
                      <w:sz w:val="32"/>
                    </w:rPr>
                    <w:t>Півень вилетів на двері та на всю силу як загорлає: «Ку-ку-рі-ку!..»</w:t>
                  </w:r>
                </w:p>
                <w:p w:rsidR="00B34FEA" w:rsidRPr="00CD7CFD" w:rsidRDefault="00B34FEA" w:rsidP="009B1339">
                  <w:pPr>
                    <w:rPr>
                      <w:color w:val="000000" w:themeColor="text1"/>
                      <w:sz w:val="32"/>
                    </w:rPr>
                  </w:pPr>
                  <w:r w:rsidRPr="00A058A6">
                    <w:rPr>
                      <w:color w:val="000000" w:themeColor="text1"/>
                      <w:sz w:val="32"/>
                    </w:rPr>
                    <w:t>Вовкові здалося, що півень кричить: «За-рі-жу-у-у-!» Перелякався вовк та й кинувся тікати. А лисичка ще раніше за вовка втекла.</w:t>
                  </w:r>
                </w:p>
              </w:txbxContent>
            </v:textbox>
          </v:shape>
        </w:pict>
      </w:r>
      <w:r>
        <w:rPr>
          <w:noProof/>
        </w:rPr>
        <w:pict>
          <v:rect id="Прямоугольник 22" o:spid="_x0000_s1039" style="position:absolute;margin-left:-84.3pt;margin-top:-63.45pt;width:598.5pt;height:878.25pt;z-index:-2516336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" fillcolor="#fcf" stroked="f" strokeweight="2pt">
            <v:fill color2="yellow" rotate="t" focusposition=".5,.5" focussize="" colors="0 #fcf;1311f #fcf;19661f yellow" focus="100%" type="gradientRadial"/>
          </v:rect>
        </w:pict>
      </w:r>
      <w:r w:rsidR="009B1339" w:rsidRPr="0015429C">
        <w:rPr>
          <w:lang w:val="uk-UA"/>
        </w:rPr>
        <w:br w:type="page"/>
      </w:r>
    </w:p>
    <w:p w:rsidR="009B1339" w:rsidRPr="0015429C" w:rsidRDefault="009B1339" w:rsidP="009B1339">
      <w:pPr>
        <w:rPr>
          <w:lang w:val="uk-UA"/>
        </w:rPr>
      </w:pPr>
      <w:r w:rsidRPr="000B1031">
        <w:rPr>
          <w:rFonts w:ascii="Calibri" w:eastAsia="Times New Roman" w:hAnsi="Calibri" w:cs="Times New Roman"/>
          <w:noProof/>
        </w:rPr>
        <w:lastRenderedPageBreak/>
        <w:drawing>
          <wp:anchor distT="0" distB="0" distL="114300" distR="114300" simplePos="0" relativeHeight="251692032" behindDoc="0" locked="0" layoutInCell="1" allowOverlap="1">
            <wp:simplePos x="0" y="0"/>
            <wp:positionH relativeFrom="margin">
              <wp:posOffset>-651510</wp:posOffset>
            </wp:positionH>
            <wp:positionV relativeFrom="margin">
              <wp:posOffset>-329565</wp:posOffset>
            </wp:positionV>
            <wp:extent cx="6838950" cy="9896475"/>
            <wp:effectExtent l="0" t="0" r="0" b="9525"/>
            <wp:wrapNone/>
            <wp:docPr id="32" name="Рисунок 32" descr="https://s1.livelib.ru/boocover/1001473443/200x305/dd51/Kirilo_Kozhumya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s1.livelib.ru/boocover/1001473443/200x305/dd51/Kirilo_Kozhumyaka.jpg"/>
                    <pic:cNvPicPr>
                      <a:picLocks noChangeAspect="1" noChangeArrowheads="1"/>
                    </pic:cNvPicPr>
                  </pic:nvPicPr>
                  <pic:blipFill>
                    <a:blip r:embed="rId26"/>
                    <a:srcRect/>
                    <a:stretch>
                      <a:fillRect/>
                    </a:stretch>
                  </pic:blipFill>
                  <pic:spPr bwMode="auto">
                    <a:xfrm>
                      <a:off x="0" y="0"/>
                      <a:ext cx="6843664" cy="9903297"/>
                    </a:xfrm>
                    <a:prstGeom prst="rect">
                      <a:avLst/>
                    </a:prstGeom>
                    <a:noFill/>
                    <a:ln w="9525">
                      <a:noFill/>
                      <a:miter lim="800000"/>
                      <a:headEnd/>
                      <a:tailEnd/>
                    </a:ln>
                  </pic:spPr>
                </pic:pic>
              </a:graphicData>
            </a:graphic>
          </wp:anchor>
        </w:drawing>
      </w:r>
      <w:r w:rsidR="00B34FEA">
        <w:rPr>
          <w:noProof/>
        </w:rPr>
        <w:pict>
          <v:rect id="Прямоугольник 29" o:spid="_x0000_s1043" style="position:absolute;margin-left:-85.8pt;margin-top:-61.2pt;width:598.5pt;height:878.25pt;z-index:-25162649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" fillcolor="#ea4300" stroked="f" strokeweight="2pt"/>
        </w:pict>
      </w:r>
      <w:r w:rsidRPr="0015429C">
        <w:rPr>
          <w:lang w:val="uk-UA"/>
        </w:rPr>
        <w:br w:type="page"/>
      </w:r>
    </w:p>
    <w:p w:rsidR="009B1339" w:rsidRPr="0015429C" w:rsidRDefault="00B34FEA" w:rsidP="009B1339">
      <w:pPr>
        <w:rPr>
          <w:lang w:val="uk-UA"/>
        </w:rPr>
      </w:pPr>
      <w:r>
        <w:rPr>
          <w:noProof/>
        </w:rPr>
        <w:lastRenderedPageBreak/>
        <w:pict>
          <v:shape id="_x0000_s1046" type="#_x0000_t202" style="position:absolute;margin-left:236.7pt;margin-top:198.3pt;width:261.75pt;height:336pt;z-index:2516951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" fillcolor="#ffff43" stroked="f">
            <v:fill opacity="22873f"/>
            <v:stroke joinstyle="bevel" endcap="round"/>
            <v:textbox>
              <w:txbxContent>
                <w:p w:rsidR="00B34FEA" w:rsidRPr="0000529D" w:rsidRDefault="00B34FEA" w:rsidP="009B1339">
                  <w:pPr>
                    <w:pStyle w:val="a3"/>
                    <w:spacing w:before="0" w:beforeAutospacing="0" w:after="0" w:afterAutospacing="0"/>
                    <w:rPr>
                      <w:b/>
                      <w:color w:val="000000" w:themeColor="text1"/>
                      <w:sz w:val="32"/>
                    </w:rPr>
                  </w:pPr>
                  <w:r w:rsidRPr="0000529D">
                    <w:rPr>
                      <w:b/>
                      <w:color w:val="000000" w:themeColor="text1"/>
                      <w:sz w:val="32"/>
                    </w:rPr>
                    <w:t>Колись був у Києві якийсь князь, лицар, і був коло Києва змій, і щороку посилали йому дань: давали або молодого парубка, або дівчину.</w:t>
                  </w:r>
                </w:p>
                <w:p w:rsidR="00B34FEA" w:rsidRPr="0000529D" w:rsidRDefault="00B34FEA" w:rsidP="009B1339">
                  <w:pPr>
                    <w:pStyle w:val="a3"/>
                    <w:spacing w:before="0" w:beforeAutospacing="0" w:after="0" w:afterAutospacing="0"/>
                    <w:rPr>
                      <w:b/>
                      <w:color w:val="000000" w:themeColor="text1"/>
                      <w:sz w:val="32"/>
                      <w:lang w:val="uk-UA"/>
                    </w:rPr>
                  </w:pPr>
                  <w:r w:rsidRPr="0000529D">
                    <w:rPr>
                      <w:b/>
                      <w:color w:val="000000" w:themeColor="text1"/>
                      <w:sz w:val="32"/>
                    </w:rPr>
                    <w:t>Ото прийшла черга вже й до дочки самого князя. Нічого робить, коли давали городяни, треба й йому давати. Послав князь свою дочку в дань змієві. А дочка була така хороша, що й сказати не можна. То змій її й полюбив. От вона до нього прилестилась та й питається раз у нього:</w:t>
                  </w:r>
                  <w:r w:rsidRPr="00F878F9">
                    <w:rPr>
                      <w:b/>
                      <w:color w:val="000000" w:themeColor="text1"/>
                      <w:sz w:val="32"/>
                      <w:highlight w:val="yellow"/>
                    </w:rPr>
                    <w:br/>
                  </w:r>
                  <w:r w:rsidRPr="0000529D">
                    <w:rPr>
                      <w:b/>
                      <w:color w:val="000000" w:themeColor="text1"/>
                      <w:sz w:val="32"/>
                    </w:rPr>
                    <w:t>— Чи є, — каже, — на світі такий чоловік, щоб тебе подужав?</w:t>
                  </w:r>
                </w:p>
              </w:txbxContent>
            </v:textbox>
          </v:shape>
        </w:pict>
      </w:r>
      <w:r>
        <w:rPr>
          <w:noProof/>
        </w:rPr>
        <w:pict>
          <v:shape id="_x0000_s1047" type="#_x0000_t202" style="position:absolute;margin-left:-62.55pt;margin-top:568.05pt;width:550.5pt;height:158.25pt;z-index:25169612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" fillcolor="#ffff43" stroked="f">
            <v:fill opacity="22873f"/>
            <v:stroke joinstyle="bevel" endcap="round"/>
            <v:textbox>
              <w:txbxContent>
                <w:p w:rsidR="00B34FEA" w:rsidRPr="0000529D" w:rsidRDefault="00B34FEA" w:rsidP="009B1339">
                  <w:pPr>
                    <w:pStyle w:val="a3"/>
                    <w:spacing w:before="0" w:beforeAutospacing="0" w:after="0" w:afterAutospacing="0"/>
                    <w:rPr>
                      <w:b/>
                      <w:color w:val="000000" w:themeColor="text1"/>
                      <w:sz w:val="32"/>
                    </w:rPr>
                  </w:pPr>
                  <w:r w:rsidRPr="0000529D">
                    <w:rPr>
                      <w:b/>
                      <w:color w:val="000000" w:themeColor="text1"/>
                      <w:sz w:val="32"/>
                    </w:rPr>
                    <w:t>Колись був у Києві якийсь князь, лицар, і був коло Києва змій, і щороку посилали йому дань: давали або молодого парубка, або дівчину.</w:t>
                  </w:r>
                </w:p>
                <w:p w:rsidR="00B34FEA" w:rsidRPr="0000529D" w:rsidRDefault="00B34FEA" w:rsidP="009B1339">
                  <w:pPr>
                    <w:pStyle w:val="a3"/>
                    <w:spacing w:before="0" w:beforeAutospacing="0" w:after="0" w:afterAutospacing="0"/>
                    <w:rPr>
                      <w:b/>
                      <w:color w:val="000000" w:themeColor="text1"/>
                      <w:sz w:val="32"/>
                      <w:lang w:val="uk-UA"/>
                    </w:rPr>
                  </w:pPr>
                  <w:r w:rsidRPr="0000529D">
                    <w:rPr>
                      <w:b/>
                      <w:color w:val="000000" w:themeColor="text1"/>
                      <w:sz w:val="32"/>
                    </w:rPr>
                    <w:t>Ото прийшла черга вже й до дочки самого князя. Нічого робить, коли давали городяни, треба й йому давати. Послав князь свою дочку в дань змієві. А дочка була така хороша, що й сказати не можна. То змій її й полюбив. От вона до нього прилестилась та й питається раз у нього:</w:t>
                  </w:r>
                  <w:r w:rsidRPr="00F878F9">
                    <w:rPr>
                      <w:b/>
                      <w:color w:val="000000" w:themeColor="text1"/>
                      <w:sz w:val="32"/>
                      <w:highlight w:val="yellow"/>
                    </w:rPr>
                    <w:br/>
                  </w:r>
                  <w:r w:rsidRPr="0000529D">
                    <w:rPr>
                      <w:b/>
                      <w:color w:val="000000" w:themeColor="text1"/>
                      <w:sz w:val="32"/>
                    </w:rPr>
                    <w:t>— Чи є, — каже, — на світі такий чоловік, щоб тебе подужав?</w:t>
                  </w:r>
                </w:p>
              </w:txbxContent>
            </v:textbox>
          </v:shape>
        </w:pict>
      </w:r>
      <w:r w:rsidR="009B1339" w:rsidRPr="00B272F8">
        <w:rPr>
          <w:rFonts w:ascii="Calibri" w:eastAsia="Times New Roman" w:hAnsi="Calibri" w:cs="Times New Roman"/>
          <w:noProof/>
        </w:rPr>
        <w:drawing>
          <wp:anchor distT="0" distB="0" distL="114300" distR="114300" simplePos="0" relativeHeight="251697152" behindDoc="0" locked="0" layoutInCell="1" allowOverlap="1">
            <wp:simplePos x="0" y="0"/>
            <wp:positionH relativeFrom="column">
              <wp:posOffset>-613410</wp:posOffset>
            </wp:positionH>
            <wp:positionV relativeFrom="paragraph">
              <wp:posOffset>4890135</wp:posOffset>
            </wp:positionV>
            <wp:extent cx="3486150" cy="2019300"/>
            <wp:effectExtent l="76200" t="95250" r="95250" b="723900"/>
            <wp:wrapNone/>
            <wp:docPr id="37" name="Рисунок 37" descr="Кирило Кожум'я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Кирило Кожум'яка"/>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486150" cy="20193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prst="convex"/>
                      <a:contourClr>
                        <a:srgbClr val="C0C0C0"/>
                      </a:contourClr>
                    </a:sp3d>
                  </pic:spPr>
                </pic:pic>
              </a:graphicData>
            </a:graphic>
          </wp:anchor>
        </w:drawing>
      </w:r>
      <w:r w:rsidR="009B1339">
        <w:rPr>
          <w:noProof/>
        </w:rPr>
        <w:drawing>
          <wp:anchor distT="0" distB="0" distL="114300" distR="114300" simplePos="0" relativeHeight="251694080" behindDoc="0" locked="0" layoutInCell="1" allowOverlap="1">
            <wp:simplePos x="0" y="0"/>
            <wp:positionH relativeFrom="column">
              <wp:posOffset>-613410</wp:posOffset>
            </wp:positionH>
            <wp:positionV relativeFrom="paragraph">
              <wp:posOffset>2519045</wp:posOffset>
            </wp:positionV>
            <wp:extent cx="3486150" cy="2178685"/>
            <wp:effectExtent l="76200" t="95250" r="95250" b="774065"/>
            <wp:wrapNone/>
            <wp:docPr id="65" name="Рисунок 65" descr="Кирило Кожум'я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Кирило Кожум'яка"/>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486150" cy="217868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prst="convex"/>
                      <a:contourClr>
                        <a:srgbClr val="C0C0C0"/>
                      </a:contourClr>
                    </a:sp3d>
                  </pic:spPr>
                </pic:pic>
              </a:graphicData>
            </a:graphic>
          </wp:anchor>
        </w:drawing>
      </w:r>
      <w:r>
        <w:rPr>
          <w:noProof/>
        </w:rPr>
        <w:pict>
          <v:shape id="_x0000_s1045" type="#_x0000_t202" style="position:absolute;margin-left:-48.3pt;margin-top:-16.95pt;width:524.25pt;height:193.5pt;z-index:25169305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" fillcolor="#ffff43" stroked="f">
            <v:fill opacity="22873f"/>
            <v:stroke joinstyle="bevel" endcap="round"/>
            <v:textbox>
              <w:txbxContent>
                <w:p w:rsidR="00B34FEA" w:rsidRPr="0000529D" w:rsidRDefault="00B34FEA" w:rsidP="009B1339">
                  <w:pPr>
                    <w:pStyle w:val="a3"/>
                    <w:spacing w:before="0" w:beforeAutospacing="0" w:after="0" w:afterAutospacing="0"/>
                    <w:rPr>
                      <w:b/>
                      <w:color w:val="000000" w:themeColor="text1"/>
                      <w:sz w:val="32"/>
                    </w:rPr>
                  </w:pPr>
                  <w:r w:rsidRPr="0000529D">
                    <w:rPr>
                      <w:b/>
                      <w:color w:val="000000" w:themeColor="text1"/>
                      <w:sz w:val="32"/>
                    </w:rPr>
                    <w:t>Колись був у Києві якийсь князь, лицар, і був коло Києва змій, і щороку посилали йому дань: давали або молодого парубка, або дівчину.</w:t>
                  </w:r>
                </w:p>
                <w:p w:rsidR="00B34FEA" w:rsidRPr="0000529D" w:rsidRDefault="00B34FEA" w:rsidP="009B1339">
                  <w:pPr>
                    <w:pStyle w:val="a3"/>
                    <w:spacing w:before="0" w:beforeAutospacing="0" w:after="0" w:afterAutospacing="0"/>
                    <w:rPr>
                      <w:b/>
                      <w:color w:val="000000" w:themeColor="text1"/>
                      <w:sz w:val="32"/>
                      <w:lang w:val="uk-UA"/>
                    </w:rPr>
                  </w:pPr>
                  <w:r w:rsidRPr="0000529D">
                    <w:rPr>
                      <w:b/>
                      <w:color w:val="000000" w:themeColor="text1"/>
                      <w:sz w:val="32"/>
                    </w:rPr>
                    <w:t>Ото прийшла черга вже й до дочки самого князя. Нічого робить, коли давали городяни, треба й йому давати. Послав князь свою дочку в дань змієві. А дочка була така хороша, що й сказати не можна. То змій її й полюбив. От вона до нього прилестилась та й питається раз у нього:</w:t>
                  </w:r>
                  <w:r w:rsidRPr="00F878F9">
                    <w:rPr>
                      <w:b/>
                      <w:color w:val="000000" w:themeColor="text1"/>
                      <w:sz w:val="32"/>
                      <w:highlight w:val="yellow"/>
                    </w:rPr>
                    <w:br/>
                  </w:r>
                  <w:r w:rsidRPr="0000529D">
                    <w:rPr>
                      <w:b/>
                      <w:color w:val="000000" w:themeColor="text1"/>
                      <w:sz w:val="32"/>
                    </w:rPr>
                    <w:t>— Чи є, — каже, — на світі такий чоловік, щоб тебе подужав?</w:t>
                  </w:r>
                </w:p>
              </w:txbxContent>
            </v:textbox>
          </v:shape>
        </w:pict>
      </w:r>
      <w:r>
        <w:rPr>
          <w:noProof/>
        </w:rPr>
        <w:pict>
          <v:rect id="Прямоугольник 31" o:spid="_x0000_s1044" style="position:absolute;margin-left:-88.05pt;margin-top:-61.2pt;width:598.5pt;height:878.25pt;z-index:-25162547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" fillcolor="red" stroked="f" strokeweight="2pt">
            <v:fill color2="#c00000" rotate="t" focusposition=".5,.5" focussize="" colors="0 red;1311f red;19661f yellow" focus="100%" type="gradientRadial"/>
          </v:rect>
        </w:pict>
      </w:r>
      <w:r w:rsidR="009B1339" w:rsidRPr="0015429C">
        <w:rPr>
          <w:lang w:val="uk-UA"/>
        </w:rPr>
        <w:br w:type="page"/>
      </w:r>
    </w:p>
    <w:p w:rsidR="009B1339" w:rsidRPr="0015429C" w:rsidRDefault="00B34FEA" w:rsidP="009B1339">
      <w:pPr>
        <w:rPr>
          <w:lang w:val="uk-UA"/>
        </w:rPr>
      </w:pPr>
      <w:r>
        <w:rPr>
          <w:noProof/>
        </w:rPr>
        <w:lastRenderedPageBreak/>
        <w:pict>
          <v:shape id="_x0000_s1052" type="#_x0000_t202" style="position:absolute;margin-left:242.7pt;margin-top:187.8pt;width:271.5pt;height:183pt;z-index:2517032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" fillcolor="#ffff43" stroked="f">
            <v:fill opacity="22873f"/>
            <v:stroke joinstyle="bevel" endcap="round"/>
            <v:textbox>
              <w:txbxContent>
                <w:p w:rsidR="00B34FEA" w:rsidRPr="003B6A4A" w:rsidRDefault="00B34FEA" w:rsidP="009B1339">
                  <w:pPr>
                    <w:pStyle w:val="a3"/>
                    <w:spacing w:before="0" w:beforeAutospacing="0" w:after="0" w:afterAutospacing="0"/>
                    <w:rPr>
                      <w:b/>
                      <w:color w:val="000000" w:themeColor="text1"/>
                      <w:sz w:val="32"/>
                    </w:rPr>
                  </w:pPr>
                  <w:r w:rsidRPr="003B6A4A">
                    <w:rPr>
                      <w:b/>
                      <w:color w:val="000000" w:themeColor="text1"/>
                      <w:sz w:val="32"/>
                    </w:rPr>
                    <w:t>А діти саме бігали по подвір'ї та й побачили голубка.</w:t>
                  </w:r>
                </w:p>
                <w:p w:rsidR="00B34FEA" w:rsidRPr="003B6A4A" w:rsidRDefault="00B34FEA" w:rsidP="009B1339">
                  <w:pPr>
                    <w:pStyle w:val="a3"/>
                    <w:spacing w:before="0" w:beforeAutospacing="0" w:after="0" w:afterAutospacing="0"/>
                    <w:rPr>
                      <w:b/>
                      <w:color w:val="000000" w:themeColor="text1"/>
                      <w:sz w:val="32"/>
                    </w:rPr>
                  </w:pPr>
                  <w:r w:rsidRPr="003B6A4A">
                    <w:rPr>
                      <w:b/>
                      <w:color w:val="000000" w:themeColor="text1"/>
                      <w:sz w:val="32"/>
                    </w:rPr>
                    <w:t>— Татусю, татусю! — кажуть. — Чи бачиш — голубок від сестриці прилетів!</w:t>
                  </w:r>
                </w:p>
                <w:p w:rsidR="00B34FEA" w:rsidRPr="003B6A4A" w:rsidRDefault="00B34FEA" w:rsidP="009B1339">
                  <w:pPr>
                    <w:pStyle w:val="a3"/>
                    <w:spacing w:before="0" w:beforeAutospacing="0" w:after="0" w:afterAutospacing="0"/>
                    <w:rPr>
                      <w:b/>
                      <w:color w:val="000000" w:themeColor="text1"/>
                      <w:sz w:val="32"/>
                    </w:rPr>
                  </w:pPr>
                  <w:r w:rsidRPr="003B6A4A">
                    <w:rPr>
                      <w:b/>
                      <w:color w:val="000000" w:themeColor="text1"/>
                      <w:sz w:val="32"/>
                    </w:rPr>
                    <w:t>Князь перше зрадів, а далі подумав-подумав та й засумував:</w:t>
                  </w:r>
                </w:p>
                <w:p w:rsidR="00B34FEA" w:rsidRPr="003B6A4A" w:rsidRDefault="00B34FEA" w:rsidP="009B1339">
                  <w:pPr>
                    <w:pStyle w:val="a3"/>
                    <w:spacing w:before="0" w:beforeAutospacing="0" w:after="0" w:afterAutospacing="0"/>
                    <w:rPr>
                      <w:b/>
                      <w:color w:val="000000" w:themeColor="text1"/>
                      <w:sz w:val="32"/>
                    </w:rPr>
                  </w:pPr>
                  <w:r w:rsidRPr="003B6A4A">
                    <w:rPr>
                      <w:b/>
                      <w:color w:val="000000" w:themeColor="text1"/>
                      <w:sz w:val="32"/>
                    </w:rPr>
                    <w:t>— Це ж уже проклятий ірод згубив, видно, мою дитину!</w:t>
                  </w:r>
                </w:p>
              </w:txbxContent>
            </v:textbox>
          </v:shape>
        </w:pict>
      </w:r>
      <w:r>
        <w:rPr>
          <w:noProof/>
        </w:rPr>
        <w:pict>
          <v:shape id="_x0000_s1051" type="#_x0000_t202" style="position:absolute;margin-left:-54.3pt;margin-top:395.55pt;width:541.5pt;height:360.75pt;z-index:2517022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" fillcolor="#ffff43" stroked="f">
            <v:fill opacity="22873f"/>
            <v:stroke joinstyle="bevel" endcap="round"/>
            <v:textbox>
              <w:txbxContent>
                <w:p w:rsidR="00B34FEA" w:rsidRPr="00566982" w:rsidRDefault="00B34FEA" w:rsidP="009B1339">
                  <w:pPr>
                    <w:pStyle w:val="a3"/>
                    <w:spacing w:before="0" w:beforeAutospacing="0" w:after="0" w:afterAutospacing="0"/>
                    <w:rPr>
                      <w:b/>
                      <w:color w:val="000000" w:themeColor="text1"/>
                      <w:sz w:val="32"/>
                    </w:rPr>
                  </w:pPr>
                  <w:r w:rsidRPr="00566982">
                    <w:rPr>
                      <w:b/>
                      <w:color w:val="000000" w:themeColor="text1"/>
                      <w:sz w:val="32"/>
                    </w:rPr>
                    <w:t>А далі приманив до себе голубка, глядь, аж під крильцем карточка. Він за карточку. Читає, аж дочка пише: так і так. Ото зараз покликав до себе всю старшину.</w:t>
                  </w:r>
                </w:p>
                <w:p w:rsidR="00B34FEA" w:rsidRPr="00566982" w:rsidRDefault="00B34FEA" w:rsidP="009B1339">
                  <w:pPr>
                    <w:pStyle w:val="a3"/>
                    <w:spacing w:before="0" w:beforeAutospacing="0" w:after="0" w:afterAutospacing="0"/>
                    <w:rPr>
                      <w:b/>
                      <w:color w:val="000000" w:themeColor="text1"/>
                      <w:sz w:val="32"/>
                    </w:rPr>
                  </w:pPr>
                  <w:r w:rsidRPr="00566982">
                    <w:rPr>
                      <w:b/>
                      <w:color w:val="000000" w:themeColor="text1"/>
                      <w:sz w:val="32"/>
                    </w:rPr>
                    <w:t>— Чи є такий чоловік, що прозивається Кирилом Кожум'якою?</w:t>
                  </w:r>
                </w:p>
                <w:p w:rsidR="00B34FEA" w:rsidRPr="00566982" w:rsidRDefault="00B34FEA" w:rsidP="009B1339">
                  <w:pPr>
                    <w:pStyle w:val="a3"/>
                    <w:spacing w:before="0" w:beforeAutospacing="0" w:after="0" w:afterAutospacing="0"/>
                    <w:rPr>
                      <w:b/>
                      <w:color w:val="000000" w:themeColor="text1"/>
                      <w:sz w:val="32"/>
                    </w:rPr>
                  </w:pPr>
                  <w:r w:rsidRPr="00566982">
                    <w:rPr>
                      <w:b/>
                      <w:color w:val="000000" w:themeColor="text1"/>
                      <w:sz w:val="32"/>
                    </w:rPr>
                    <w:t>— Є, князю. Живе над Дніпром.</w:t>
                  </w:r>
                </w:p>
                <w:p w:rsidR="00B34FEA" w:rsidRPr="00566982" w:rsidRDefault="00B34FEA" w:rsidP="009B1339">
                  <w:pPr>
                    <w:pStyle w:val="a3"/>
                    <w:spacing w:before="0" w:beforeAutospacing="0" w:after="0" w:afterAutospacing="0"/>
                    <w:rPr>
                      <w:b/>
                      <w:color w:val="000000" w:themeColor="text1"/>
                      <w:sz w:val="32"/>
                    </w:rPr>
                  </w:pPr>
                  <w:r w:rsidRPr="00566982">
                    <w:rPr>
                      <w:b/>
                      <w:color w:val="000000" w:themeColor="text1"/>
                      <w:sz w:val="32"/>
                    </w:rPr>
                    <w:t>— Як же б до нього приступитись, щоб не образився та послухав?</w:t>
                  </w:r>
                </w:p>
                <w:p w:rsidR="00B34FEA" w:rsidRPr="00566982" w:rsidRDefault="00B34FEA" w:rsidP="009B1339">
                  <w:pPr>
                    <w:pStyle w:val="a3"/>
                    <w:spacing w:before="0" w:beforeAutospacing="0" w:after="0" w:afterAutospacing="0"/>
                    <w:rPr>
                      <w:b/>
                      <w:color w:val="000000" w:themeColor="text1"/>
                      <w:sz w:val="32"/>
                    </w:rPr>
                  </w:pPr>
                  <w:r w:rsidRPr="00566982">
                    <w:rPr>
                      <w:b/>
                      <w:color w:val="000000" w:themeColor="text1"/>
                      <w:sz w:val="32"/>
                    </w:rPr>
                    <w:t>Ото сяк-так порадились та й послали до нього самих старих людей. Приходять вони до його хати, відчинили помалу двері зо страхом та й злякались. Дивляться, аж сидить сам Кожум'яка долі, до них спиною, і мне руками дванадцять кож, тільки видно, як коливає отакою білою бородою! От один з тих посланців: «Кахи!»</w:t>
                  </w:r>
                </w:p>
                <w:p w:rsidR="00B34FEA" w:rsidRPr="00566982" w:rsidRDefault="00B34FEA" w:rsidP="009B1339">
                  <w:pPr>
                    <w:pStyle w:val="a3"/>
                    <w:spacing w:before="0" w:beforeAutospacing="0" w:after="0" w:afterAutospacing="0"/>
                    <w:rPr>
                      <w:b/>
                      <w:color w:val="000000" w:themeColor="text1"/>
                      <w:sz w:val="32"/>
                    </w:rPr>
                  </w:pPr>
                  <w:r w:rsidRPr="00566982">
                    <w:rPr>
                      <w:b/>
                      <w:color w:val="000000" w:themeColor="text1"/>
                      <w:sz w:val="32"/>
                    </w:rPr>
                    <w:t>Кожум'яка жахнувся, а дванадцять кож тільки трісь! Обернувся до них, а вони йому в пояс:</w:t>
                  </w:r>
                </w:p>
                <w:p w:rsidR="00B34FEA" w:rsidRPr="00566982" w:rsidRDefault="00B34FEA" w:rsidP="009B1339">
                  <w:pPr>
                    <w:pStyle w:val="a3"/>
                    <w:spacing w:before="0" w:beforeAutospacing="0" w:after="0" w:afterAutospacing="0"/>
                    <w:rPr>
                      <w:b/>
                      <w:color w:val="000000" w:themeColor="text1"/>
                      <w:sz w:val="32"/>
                    </w:rPr>
                  </w:pPr>
                  <w:r w:rsidRPr="00566982">
                    <w:rPr>
                      <w:b/>
                      <w:color w:val="000000" w:themeColor="text1"/>
                      <w:sz w:val="32"/>
                    </w:rPr>
                    <w:t>— От так і так: прислав до тебе князь із просьбою...</w:t>
                  </w:r>
                </w:p>
                <w:p w:rsidR="00B34FEA" w:rsidRPr="00566982" w:rsidRDefault="00B34FEA" w:rsidP="009B1339">
                  <w:pPr>
                    <w:pStyle w:val="a3"/>
                    <w:spacing w:before="0" w:beforeAutospacing="0" w:after="0" w:afterAutospacing="0"/>
                    <w:rPr>
                      <w:b/>
                      <w:color w:val="000000" w:themeColor="text1"/>
                      <w:sz w:val="32"/>
                    </w:rPr>
                  </w:pPr>
                  <w:r w:rsidRPr="00566982">
                    <w:rPr>
                      <w:b/>
                      <w:color w:val="000000" w:themeColor="text1"/>
                      <w:sz w:val="32"/>
                    </w:rPr>
                    <w:t>А він і не дивиться: розсердився, що через них та дванадцять кож порвав.</w:t>
                  </w:r>
                </w:p>
                <w:p w:rsidR="00B34FEA" w:rsidRPr="00566982" w:rsidRDefault="00B34FEA" w:rsidP="009B1339">
                  <w:pPr>
                    <w:pStyle w:val="a3"/>
                    <w:spacing w:before="0" w:beforeAutospacing="0" w:after="0" w:afterAutospacing="0"/>
                    <w:rPr>
                      <w:b/>
                      <w:color w:val="000000" w:themeColor="text1"/>
                      <w:sz w:val="32"/>
                    </w:rPr>
                  </w:pPr>
                  <w:r w:rsidRPr="00566982">
                    <w:rPr>
                      <w:b/>
                      <w:color w:val="000000" w:themeColor="text1"/>
                      <w:sz w:val="32"/>
                    </w:rPr>
                    <w:t>Вони знов давай його просити, давай його благати. Стали навколішки... Шкода! Просили-просили та й пішли, понуривши голови.</w:t>
                  </w:r>
                </w:p>
                <w:p w:rsidR="00B34FEA" w:rsidRPr="0012306A" w:rsidRDefault="00B34FEA" w:rsidP="009B1339">
                  <w:pPr>
                    <w:pStyle w:val="a3"/>
                    <w:spacing w:before="0" w:beforeAutospacing="0" w:after="0" w:afterAutospacing="0"/>
                    <w:rPr>
                      <w:b/>
                      <w:color w:val="000000" w:themeColor="text1"/>
                      <w:sz w:val="32"/>
                      <w:lang w:val="uk-UA"/>
                    </w:rPr>
                  </w:pPr>
                  <w:r w:rsidRPr="00AE1DCB">
                    <w:rPr>
                      <w:b/>
                      <w:color w:val="000000" w:themeColor="text1"/>
                      <w:sz w:val="32"/>
                    </w:rPr>
                    <w:t>князя.</w:t>
                  </w:r>
                </w:p>
              </w:txbxContent>
            </v:textbox>
          </v:shape>
        </w:pict>
      </w:r>
      <w:r w:rsidR="009B1339" w:rsidRPr="0012306A">
        <w:rPr>
          <w:rFonts w:ascii="Calibri" w:eastAsia="Times New Roman" w:hAnsi="Calibri" w:cs="Times New Roman"/>
          <w:noProof/>
        </w:rPr>
        <w:drawing>
          <wp:anchor distT="0" distB="0" distL="114300" distR="114300" simplePos="0" relativeHeight="251701248" behindDoc="0" locked="0" layoutInCell="1" allowOverlap="1">
            <wp:simplePos x="0" y="0"/>
            <wp:positionH relativeFrom="column">
              <wp:posOffset>-794385</wp:posOffset>
            </wp:positionH>
            <wp:positionV relativeFrom="paragraph">
              <wp:posOffset>2464435</wp:posOffset>
            </wp:positionV>
            <wp:extent cx="3857625" cy="2120265"/>
            <wp:effectExtent l="76200" t="95250" r="104775" b="756285"/>
            <wp:wrapNone/>
            <wp:docPr id="41" name="Рисунок 41" descr="Кирило Кожум'я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Кирило Кожум'яка"/>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57625" cy="212026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prst="convex"/>
                      <a:contourClr>
                        <a:srgbClr val="C0C0C0"/>
                      </a:contourClr>
                    </a:sp3d>
                  </pic:spPr>
                </pic:pic>
              </a:graphicData>
            </a:graphic>
          </wp:anchor>
        </w:drawing>
      </w:r>
      <w:r>
        <w:rPr>
          <w:noProof/>
        </w:rPr>
        <w:pict>
          <v:shape id="_x0000_s1050" type="#_x0000_t202" style="position:absolute;margin-left:-62.55pt;margin-top:-34.95pt;width:541.5pt;height:209.25pt;z-index:25170022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" fillcolor="#ffff43" stroked="f">
            <v:fill opacity="22873f"/>
            <v:stroke joinstyle="bevel" endcap="round"/>
            <v:textbox>
              <w:txbxContent>
                <w:p w:rsidR="00B34FEA" w:rsidRPr="00AE1DCB" w:rsidRDefault="00B34FEA" w:rsidP="009B1339">
                  <w:pPr>
                    <w:pStyle w:val="a3"/>
                    <w:spacing w:before="0" w:beforeAutospacing="0" w:after="0" w:afterAutospacing="0"/>
                    <w:rPr>
                      <w:b/>
                      <w:color w:val="000000" w:themeColor="text1"/>
                      <w:sz w:val="32"/>
                    </w:rPr>
                  </w:pPr>
                  <w:r w:rsidRPr="00AE1DCB">
                    <w:rPr>
                      <w:b/>
                      <w:color w:val="000000" w:themeColor="text1"/>
                      <w:sz w:val="32"/>
                    </w:rPr>
                    <w:t>Князівна і взяла собі те на думку й думає, як би їй вісточку додому подати і на волю до батька дістатись? А при ній не було ні душі, — тільки один голубок. Вона згодувала його за щасливої години, ще як у Києві була. Думала-думала, а далі і написала до отця.</w:t>
                  </w:r>
                </w:p>
                <w:p w:rsidR="00B34FEA" w:rsidRPr="00AE1DCB" w:rsidRDefault="00B34FEA" w:rsidP="009B1339">
                  <w:pPr>
                    <w:pStyle w:val="a3"/>
                    <w:spacing w:before="0" w:beforeAutospacing="0" w:after="0" w:afterAutospacing="0"/>
                    <w:rPr>
                      <w:b/>
                      <w:color w:val="000000" w:themeColor="text1"/>
                      <w:sz w:val="32"/>
                    </w:rPr>
                  </w:pPr>
                  <w:r w:rsidRPr="00AE1DCB">
                    <w:rPr>
                      <w:b/>
                      <w:color w:val="000000" w:themeColor="text1"/>
                      <w:sz w:val="32"/>
                    </w:rPr>
                    <w:t>— От так і так, — каже, — у вас, тату, є в Києві чоловік, на ймення Кирило, на прізвище Кожум'яка. Благайте ви його через старих людей, чи не схоче він із змієм побитися, чи не визволить мене, бідну, з неволі! Благайте його, таточку, і словами, і подарунками, щоб не образився він заяке незвичайне слово! Я за нього і за вас буду довіку богу молитися.</w:t>
                  </w:r>
                </w:p>
                <w:p w:rsidR="00B34FEA" w:rsidRPr="0012306A" w:rsidRDefault="00B34FEA" w:rsidP="009B1339">
                  <w:pPr>
                    <w:pStyle w:val="a3"/>
                    <w:spacing w:before="0" w:beforeAutospacing="0" w:after="0" w:afterAutospacing="0"/>
                    <w:rPr>
                      <w:b/>
                      <w:color w:val="000000" w:themeColor="text1"/>
                      <w:sz w:val="32"/>
                      <w:lang w:val="uk-UA"/>
                    </w:rPr>
                  </w:pPr>
                  <w:r w:rsidRPr="00AE1DCB">
                    <w:rPr>
                      <w:b/>
                      <w:color w:val="000000" w:themeColor="text1"/>
                      <w:sz w:val="32"/>
                    </w:rPr>
                    <w:t>Написала так, прив'язала під крильцем голубові та й випустила у вікно. Голубок злинув під небо та й прилетів додому, на подвір'я до князя.</w:t>
                  </w:r>
                </w:p>
              </w:txbxContent>
            </v:textbox>
          </v:shape>
        </w:pict>
      </w:r>
      <w:r>
        <w:rPr>
          <w:noProof/>
        </w:rPr>
        <w:pict>
          <v:rect id="Прямоугольник 38" o:spid="_x0000_s1048" style="position:absolute;margin-left:-87.3pt;margin-top:-57.45pt;width:598.5pt;height:878.25pt;z-index:-25161830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" fillcolor="red" stroked="f" strokeweight="2pt">
            <v:fill color2="#c00000" rotate="t" focusposition=".5,.5" focussize="" colors="0 red;1311f red;19661f yellow" focus="100%" type="gradientRadial"/>
          </v:rect>
        </w:pict>
      </w:r>
      <w:r w:rsidR="009B1339" w:rsidRPr="0015429C">
        <w:rPr>
          <w:lang w:val="uk-UA"/>
        </w:rPr>
        <w:br w:type="page"/>
      </w:r>
    </w:p>
    <w:p w:rsidR="009B1339" w:rsidRPr="0015429C" w:rsidRDefault="00B34FEA" w:rsidP="009B1339">
      <w:pPr>
        <w:rPr>
          <w:lang w:val="uk-UA"/>
        </w:rPr>
      </w:pPr>
      <w:r>
        <w:rPr>
          <w:noProof/>
        </w:rPr>
        <w:lastRenderedPageBreak/>
        <w:pict>
          <v:shape id="_x0000_s1054" type="#_x0000_t202" style="position:absolute;margin-left:-48.3pt;margin-top:521.55pt;width:541.5pt;height:227.25pt;z-index:251707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" fillcolor="#ffff43" stroked="f">
            <v:fill opacity="22873f"/>
            <v:stroke joinstyle="bevel" endcap="round"/>
            <v:textbox>
              <w:txbxContent>
                <w:p w:rsidR="00B34FEA" w:rsidRPr="00506AB9" w:rsidRDefault="00B34FEA" w:rsidP="009B1339">
                  <w:pPr>
                    <w:pStyle w:val="a3"/>
                    <w:spacing w:before="0" w:beforeAutospacing="0" w:after="0" w:afterAutospacing="0"/>
                    <w:rPr>
                      <w:b/>
                      <w:color w:val="000000" w:themeColor="text1"/>
                      <w:sz w:val="32"/>
                    </w:rPr>
                  </w:pPr>
                  <w:r w:rsidRPr="00506AB9">
                    <w:rPr>
                      <w:b/>
                      <w:color w:val="000000" w:themeColor="text1"/>
                      <w:sz w:val="32"/>
                    </w:rPr>
                    <w:t>Обмотавсь коноплями, обсмолився смолою добре, взяв булаву таку, що, може, в ній пудів десять, та й пішов до змія.</w:t>
                  </w:r>
                </w:p>
                <w:p w:rsidR="00B34FEA" w:rsidRPr="00506AB9" w:rsidRDefault="00B34FEA" w:rsidP="009B1339">
                  <w:pPr>
                    <w:pStyle w:val="a3"/>
                    <w:spacing w:before="0" w:beforeAutospacing="0" w:after="0" w:afterAutospacing="0"/>
                    <w:rPr>
                      <w:b/>
                      <w:color w:val="000000" w:themeColor="text1"/>
                      <w:sz w:val="32"/>
                    </w:rPr>
                  </w:pPr>
                  <w:r w:rsidRPr="00506AB9">
                    <w:rPr>
                      <w:b/>
                      <w:color w:val="000000" w:themeColor="text1"/>
                      <w:sz w:val="32"/>
                    </w:rPr>
                    <w:t>А змій йому й каже:</w:t>
                  </w:r>
                </w:p>
                <w:p w:rsidR="00B34FEA" w:rsidRPr="00506AB9" w:rsidRDefault="00B34FEA" w:rsidP="009B1339">
                  <w:pPr>
                    <w:pStyle w:val="a3"/>
                    <w:spacing w:before="0" w:beforeAutospacing="0" w:after="0" w:afterAutospacing="0"/>
                    <w:rPr>
                      <w:b/>
                      <w:color w:val="000000" w:themeColor="text1"/>
                      <w:sz w:val="32"/>
                    </w:rPr>
                  </w:pPr>
                  <w:r w:rsidRPr="00506AB9">
                    <w:rPr>
                      <w:b/>
                      <w:color w:val="000000" w:themeColor="text1"/>
                      <w:sz w:val="32"/>
                    </w:rPr>
                    <w:t>— А що, Кирило? Прийшов битися чи миритися?</w:t>
                  </w:r>
                </w:p>
                <w:p w:rsidR="00B34FEA" w:rsidRPr="00506AB9" w:rsidRDefault="00B34FEA" w:rsidP="009B1339">
                  <w:pPr>
                    <w:pStyle w:val="a3"/>
                    <w:spacing w:before="0" w:beforeAutospacing="0" w:after="0" w:afterAutospacing="0"/>
                    <w:rPr>
                      <w:b/>
                      <w:color w:val="000000" w:themeColor="text1"/>
                      <w:sz w:val="32"/>
                    </w:rPr>
                  </w:pPr>
                  <w:r w:rsidRPr="00506AB9">
                    <w:rPr>
                      <w:b/>
                      <w:color w:val="000000" w:themeColor="text1"/>
                      <w:sz w:val="32"/>
                    </w:rPr>
                    <w:t>— Де вже мириться? Битися з тобою, з іродом проклятим!</w:t>
                  </w:r>
                </w:p>
                <w:p w:rsidR="00B34FEA" w:rsidRPr="00506AB9" w:rsidRDefault="00B34FEA" w:rsidP="009B1339">
                  <w:pPr>
                    <w:pStyle w:val="a3"/>
                    <w:spacing w:before="0" w:beforeAutospacing="0" w:after="0" w:afterAutospacing="0"/>
                    <w:rPr>
                      <w:b/>
                      <w:color w:val="000000" w:themeColor="text1"/>
                      <w:sz w:val="32"/>
                    </w:rPr>
                  </w:pPr>
                  <w:r w:rsidRPr="00506AB9">
                    <w:rPr>
                      <w:b/>
                      <w:color w:val="000000" w:themeColor="text1"/>
                      <w:sz w:val="32"/>
                    </w:rPr>
                    <w:t xml:space="preserve">От і почали вони битися — аж земля гуде. Що розбіжиться змій та вхопить зубами Кирила, то так кусок смоли й вирве, що розбіжиться та вхопить, то так жмуток конопель і вирве. А він його здоровенною булавою як улупить, то так і вжене в землю. А змій, як вогонь, горить, — так йому жарко, і поки збігає до Дніпра, щоб напитися, та вскочить уводу, щоб прохолодиться трохи, то Кожум'яка вже й обмотавсь коноплями і смолою обсмоливсь. </w:t>
                  </w:r>
                </w:p>
              </w:txbxContent>
            </v:textbox>
          </v:shape>
        </w:pict>
      </w:r>
      <w:r w:rsidR="009B1339" w:rsidRPr="00872CF6">
        <w:rPr>
          <w:rFonts w:ascii="Calibri" w:eastAsia="Times New Roman" w:hAnsi="Calibri" w:cs="Times New Roman"/>
          <w:noProof/>
        </w:rPr>
        <w:drawing>
          <wp:anchor distT="0" distB="0" distL="114300" distR="114300" simplePos="0" relativeHeight="251706368" behindDoc="0" locked="0" layoutInCell="1" allowOverlap="1">
            <wp:simplePos x="0" y="0"/>
            <wp:positionH relativeFrom="column">
              <wp:posOffset>910590</wp:posOffset>
            </wp:positionH>
            <wp:positionV relativeFrom="paragraph">
              <wp:posOffset>4730115</wp:posOffset>
            </wp:positionV>
            <wp:extent cx="4210050" cy="1759585"/>
            <wp:effectExtent l="76200" t="95250" r="95250" b="659765"/>
            <wp:wrapNone/>
            <wp:docPr id="46" name="Рисунок 46" descr="Кирило Кожум'я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Кирило Кожум'яка"/>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210050" cy="1759585"/>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prst="convex"/>
                      <a:contourClr>
                        <a:srgbClr val="C0C0C0"/>
                      </a:contourClr>
                    </a:sp3d>
                  </pic:spPr>
                </pic:pic>
              </a:graphicData>
            </a:graphic>
          </wp:anchor>
        </w:drawing>
      </w:r>
      <w:r>
        <w:rPr>
          <w:noProof/>
        </w:rPr>
        <w:pict>
          <v:shape id="_x0000_s1053" type="#_x0000_t202" style="position:absolute;margin-left:-48.3pt;margin-top:176.55pt;width:541.5pt;height:195.75pt;z-index:25170534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" fillcolor="#ffff43" stroked="f">
            <v:fill opacity="22873f"/>
            <v:stroke joinstyle="bevel" endcap="round"/>
            <v:textbox>
              <w:txbxContent>
                <w:p w:rsidR="00B34FEA" w:rsidRPr="00872CF6" w:rsidRDefault="00B34FEA" w:rsidP="009B1339">
                  <w:pPr>
                    <w:pStyle w:val="a3"/>
                    <w:spacing w:before="0" w:beforeAutospacing="0" w:after="0" w:afterAutospacing="0"/>
                    <w:rPr>
                      <w:b/>
                      <w:color w:val="000000" w:themeColor="text1"/>
                      <w:sz w:val="32"/>
                    </w:rPr>
                  </w:pPr>
                  <w:r w:rsidRPr="00872CF6">
                    <w:rPr>
                      <w:b/>
                      <w:color w:val="000000" w:themeColor="text1"/>
                      <w:sz w:val="32"/>
                    </w:rPr>
                    <w:t>Що тут робитимеш? Сумує князь, сумує і вся старшина.</w:t>
                  </w:r>
                </w:p>
                <w:p w:rsidR="00B34FEA" w:rsidRPr="00872CF6" w:rsidRDefault="00B34FEA" w:rsidP="009B1339">
                  <w:pPr>
                    <w:pStyle w:val="a3"/>
                    <w:spacing w:before="0" w:beforeAutospacing="0" w:after="0" w:afterAutospacing="0"/>
                    <w:rPr>
                      <w:b/>
                      <w:color w:val="000000" w:themeColor="text1"/>
                      <w:sz w:val="32"/>
                    </w:rPr>
                  </w:pPr>
                  <w:r w:rsidRPr="00872CF6">
                    <w:rPr>
                      <w:b/>
                      <w:color w:val="000000" w:themeColor="text1"/>
                      <w:sz w:val="32"/>
                    </w:rPr>
                    <w:t>— Чи не послати нам іще молодших?</w:t>
                  </w:r>
                </w:p>
                <w:p w:rsidR="00B34FEA" w:rsidRPr="00872CF6" w:rsidRDefault="00B34FEA" w:rsidP="009B1339">
                  <w:pPr>
                    <w:pStyle w:val="a3"/>
                    <w:spacing w:before="0" w:beforeAutospacing="0" w:after="0" w:afterAutospacing="0"/>
                    <w:rPr>
                      <w:b/>
                      <w:color w:val="000000" w:themeColor="text1"/>
                      <w:sz w:val="32"/>
                    </w:rPr>
                  </w:pPr>
                  <w:r w:rsidRPr="00872CF6">
                    <w:rPr>
                      <w:b/>
                      <w:color w:val="000000" w:themeColor="text1"/>
                      <w:sz w:val="32"/>
                    </w:rPr>
                    <w:t>Послали молодших — нічого не вдіють і ті. Мовчить та сопе, наче не йому й кажуть. Так розібрало його за ті кожі.</w:t>
                  </w:r>
                </w:p>
                <w:p w:rsidR="00B34FEA" w:rsidRPr="00872CF6" w:rsidRDefault="00B34FEA" w:rsidP="009B1339">
                  <w:pPr>
                    <w:pStyle w:val="a3"/>
                    <w:spacing w:before="0" w:beforeAutospacing="0" w:after="0" w:afterAutospacing="0"/>
                    <w:rPr>
                      <w:b/>
                      <w:color w:val="000000" w:themeColor="text1"/>
                      <w:sz w:val="32"/>
                    </w:rPr>
                  </w:pPr>
                  <w:r w:rsidRPr="00872CF6">
                    <w:rPr>
                      <w:b/>
                      <w:color w:val="000000" w:themeColor="text1"/>
                      <w:sz w:val="32"/>
                    </w:rPr>
                    <w:t>Далі схаменувся князь і послав до нього малих дітей. Ті як прийшли, як почали просити, як стали навколішки та як заплакали, то й сам Кожум'яка не витерпів, заплакав та й каже:</w:t>
                  </w:r>
                </w:p>
                <w:p w:rsidR="00B34FEA" w:rsidRPr="00872CF6" w:rsidRDefault="00B34FEA" w:rsidP="009B1339">
                  <w:pPr>
                    <w:pStyle w:val="a3"/>
                    <w:spacing w:before="0" w:beforeAutospacing="0" w:after="0" w:afterAutospacing="0"/>
                    <w:rPr>
                      <w:b/>
                      <w:color w:val="000000" w:themeColor="text1"/>
                      <w:sz w:val="32"/>
                    </w:rPr>
                  </w:pPr>
                  <w:r w:rsidRPr="00872CF6">
                    <w:rPr>
                      <w:b/>
                      <w:color w:val="000000" w:themeColor="text1"/>
                      <w:sz w:val="32"/>
                    </w:rPr>
                    <w:t>— Ну, для вас я вже зроблю. Пішов до князя.</w:t>
                  </w:r>
                </w:p>
                <w:p w:rsidR="00B34FEA" w:rsidRPr="00872CF6" w:rsidRDefault="00B34FEA" w:rsidP="009B1339">
                  <w:pPr>
                    <w:pStyle w:val="a3"/>
                    <w:spacing w:before="0" w:beforeAutospacing="0" w:after="0" w:afterAutospacing="0"/>
                    <w:rPr>
                      <w:b/>
                      <w:color w:val="000000" w:themeColor="text1"/>
                      <w:sz w:val="32"/>
                    </w:rPr>
                  </w:pPr>
                  <w:r w:rsidRPr="00872CF6">
                    <w:rPr>
                      <w:b/>
                      <w:color w:val="000000" w:themeColor="text1"/>
                      <w:sz w:val="32"/>
                    </w:rPr>
                    <w:t>— Давайте ж, — каже, — мені дванадцять бочок смоли і дванадцять возів конопель!</w:t>
                  </w:r>
                </w:p>
                <w:p w:rsidR="00B34FEA" w:rsidRPr="0012306A" w:rsidRDefault="00B34FEA" w:rsidP="009B1339">
                  <w:pPr>
                    <w:pStyle w:val="a3"/>
                    <w:spacing w:before="0" w:beforeAutospacing="0" w:after="0" w:afterAutospacing="0"/>
                    <w:rPr>
                      <w:b/>
                      <w:color w:val="000000" w:themeColor="text1"/>
                      <w:sz w:val="32"/>
                      <w:lang w:val="uk-UA"/>
                    </w:rPr>
                  </w:pPr>
                </w:p>
              </w:txbxContent>
            </v:textbox>
          </v:shape>
        </w:pict>
      </w:r>
      <w:r w:rsidR="009B1339" w:rsidRPr="00996486">
        <w:rPr>
          <w:rFonts w:ascii="Calibri" w:eastAsia="Times New Roman" w:hAnsi="Calibri" w:cs="Times New Roman"/>
          <w:noProof/>
        </w:rPr>
        <w:drawing>
          <wp:anchor distT="0" distB="0" distL="114300" distR="114300" simplePos="0" relativeHeight="251704320" behindDoc="0" locked="0" layoutInCell="1" allowOverlap="1">
            <wp:simplePos x="0" y="0"/>
            <wp:positionH relativeFrom="column">
              <wp:posOffset>-184785</wp:posOffset>
            </wp:positionH>
            <wp:positionV relativeFrom="paragraph">
              <wp:posOffset>-310515</wp:posOffset>
            </wp:positionV>
            <wp:extent cx="5792470" cy="2476500"/>
            <wp:effectExtent l="95250" t="76200" r="93980" b="876300"/>
            <wp:wrapNone/>
            <wp:docPr id="44" name="Рисунок 44" descr="Кирило Кожум'я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Кирило Кожум'яка"/>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92470" cy="24765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prst="convex"/>
                      <a:contourClr>
                        <a:srgbClr val="C0C0C0"/>
                      </a:contourClr>
                    </a:sp3d>
                  </pic:spPr>
                </pic:pic>
              </a:graphicData>
            </a:graphic>
          </wp:anchor>
        </w:drawing>
      </w:r>
      <w:r>
        <w:rPr>
          <w:noProof/>
        </w:rPr>
        <w:pict>
          <v:rect id="Прямоугольник 39" o:spid="_x0000_s1049" style="position:absolute;margin-left:-85.8pt;margin-top:-59.7pt;width:598.5pt;height:878.25pt;z-index:-25161728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" fillcolor="red" stroked="f" strokeweight="2pt">
            <v:fill color2="#c00000" rotate="t" focusposition=".5,.5" focussize="" colors="0 red;1311f red;19661f yellow" focus="100%" type="gradientRadial"/>
          </v:rect>
        </w:pict>
      </w:r>
      <w:r w:rsidR="009B1339" w:rsidRPr="0015429C">
        <w:rPr>
          <w:lang w:val="uk-UA"/>
        </w:rPr>
        <w:br w:type="page"/>
      </w:r>
    </w:p>
    <w:p w:rsidR="009B1339" w:rsidRPr="0015429C" w:rsidRDefault="00B34FEA" w:rsidP="009B1339">
      <w:pPr>
        <w:rPr>
          <w:lang w:val="uk-UA"/>
        </w:rPr>
      </w:pPr>
      <w:r>
        <w:rPr>
          <w:noProof/>
        </w:rPr>
        <w:lastRenderedPageBreak/>
        <w:pict>
          <v:shape id="Поле 54" o:spid="_x0000_s1058" type="#_x0000_t202" style="position:absolute;margin-left:149.8pt;margin-top:625.05pt;width:326.7pt;height:164.05pt;z-index:25171456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" filled="f" stroked="f">
            <v:textbox style="mso-fit-shape-to-text:t">
              <w:txbxContent>
                <w:p w:rsidR="00B34FEA" w:rsidRDefault="00B34FEA" w:rsidP="009B1339">
                  <w:pPr>
                    <w:jc w:val="center"/>
                    <w:rPr>
                      <w:rFonts w:ascii="Times New Roman" w:eastAsia="Times New Roman" w:hAnsi="Times New Roman" w:cs="Times New Roman"/>
                      <w:color w:val="000000" w:themeColor="text1"/>
                      <w:sz w:val="28"/>
                      <w:szCs w:val="28"/>
                      <w:lang w:val="uk-UA"/>
                    </w:rPr>
                  </w:pPr>
                  <w:r w:rsidRPr="008E69C6">
                    <w:rPr>
                      <w:rFonts w:ascii="Monotype Corsiva" w:eastAsia="Times New Roman" w:hAnsi="Monotype Corsiva" w:cs="Times New Roman"/>
                      <w:color w:val="000000" w:themeColor="text1"/>
                      <w:sz w:val="144"/>
                    </w:rPr>
                    <w:t>Кінець</w:t>
                  </w:r>
                </w:p>
                <w:p w:rsidR="00B34FEA" w:rsidRPr="009614FF" w:rsidRDefault="00B34FEA" w:rsidP="009614FF">
                  <w:pPr>
                    <w:jc w:val="right"/>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lang w:val="en-US"/>
                    </w:rPr>
                    <w:t>[12]</w:t>
                  </w:r>
                </w:p>
                <w:p w:rsidR="00B34FEA" w:rsidRDefault="00B34FEA"/>
              </w:txbxContent>
            </v:textbox>
          </v:shape>
        </w:pict>
      </w:r>
      <w:r>
        <w:rPr>
          <w:noProof/>
        </w:rPr>
        <w:pict>
          <v:shape id="_x0000_s1057" type="#_x0000_t202" style="position:absolute;margin-left:-57.3pt;margin-top:471.25pt;width:541.5pt;height:147.75pt;z-index:2517135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" fillcolor="#ffff43" stroked="f">
            <v:fill opacity="22873f"/>
            <v:stroke joinstyle="bevel" endcap="round"/>
            <v:textbox>
              <w:txbxContent>
                <w:p w:rsidR="00B34FEA" w:rsidRPr="00762993" w:rsidRDefault="00B34FEA" w:rsidP="009B1339">
                  <w:pPr>
                    <w:pStyle w:val="a3"/>
                    <w:spacing w:before="0" w:beforeAutospacing="0" w:after="0" w:afterAutospacing="0"/>
                    <w:rPr>
                      <w:b/>
                      <w:color w:val="000000" w:themeColor="text1"/>
                      <w:sz w:val="32"/>
                    </w:rPr>
                  </w:pPr>
                  <w:r w:rsidRPr="00762993">
                    <w:rPr>
                      <w:b/>
                      <w:color w:val="000000" w:themeColor="text1"/>
                      <w:sz w:val="32"/>
                    </w:rPr>
                    <w:t>А тут у дзвони дзвонять, молебні правлять, а по горах народ стоїть, як неживий, зціпивши руки, жде, що то буде! Коли ж зміюка — бубух! Аж земля затряслась. Народ, стоячи на горах, так і сплеснув руками: «Слава тобі, господи!»</w:t>
                  </w:r>
                </w:p>
                <w:p w:rsidR="00B34FEA" w:rsidRPr="00762993" w:rsidRDefault="00B34FEA" w:rsidP="009B1339">
                  <w:pPr>
                    <w:pStyle w:val="a3"/>
                    <w:spacing w:before="0" w:beforeAutospacing="0" w:after="0" w:afterAutospacing="0"/>
                    <w:rPr>
                      <w:b/>
                      <w:color w:val="000000" w:themeColor="text1"/>
                      <w:sz w:val="32"/>
                    </w:rPr>
                  </w:pPr>
                  <w:r w:rsidRPr="00762993">
                    <w:rPr>
                      <w:b/>
                      <w:color w:val="000000" w:themeColor="text1"/>
                      <w:sz w:val="32"/>
                    </w:rPr>
                    <w:t>От Кирило, вбивши змія, визволив князівну і віддав князеві. Князь уже не знав, як йому й дякувати. Та вже з того-то часу і почало зваться те урочище в Києві, де він жив, Кожум'яками.</w:t>
                  </w:r>
                </w:p>
              </w:txbxContent>
            </v:textbox>
          </v:shape>
        </w:pict>
      </w:r>
      <w:r w:rsidR="009B1339" w:rsidRPr="00D23A12">
        <w:rPr>
          <w:rFonts w:ascii="Calibri" w:eastAsia="Times New Roman" w:hAnsi="Calibri" w:cs="Times New Roman"/>
          <w:b/>
          <w:noProof/>
          <w:highlight w:val="yellow"/>
        </w:rPr>
        <w:drawing>
          <wp:anchor distT="0" distB="0" distL="114300" distR="114300" simplePos="0" relativeHeight="251709440" behindDoc="0" locked="0" layoutInCell="1" allowOverlap="1">
            <wp:simplePos x="0" y="0"/>
            <wp:positionH relativeFrom="column">
              <wp:posOffset>-725805</wp:posOffset>
            </wp:positionH>
            <wp:positionV relativeFrom="paragraph">
              <wp:posOffset>8042910</wp:posOffset>
            </wp:positionV>
            <wp:extent cx="3389630" cy="1543050"/>
            <wp:effectExtent l="76200" t="76200" r="96520" b="590550"/>
            <wp:wrapNone/>
            <wp:docPr id="49" name="Рисунок 49" descr="Кирило Кожум'я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Кирило Кожум'яка"/>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89630" cy="154305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prst="convex"/>
                      <a:contourClr>
                        <a:srgbClr val="C0C0C0"/>
                      </a:contourClr>
                    </a:sp3d>
                  </pic:spPr>
                </pic:pic>
              </a:graphicData>
            </a:graphic>
          </wp:anchor>
        </w:drawing>
      </w:r>
      <w:r>
        <w:rPr>
          <w:noProof/>
        </w:rPr>
        <w:pict>
          <v:shape id="_x0000_s1056" type="#_x0000_t202" style="position:absolute;margin-left:-46.05pt;margin-top:116.55pt;width:541.5pt;height:129pt;z-index:2517125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" fillcolor="#ffff43" stroked="f">
            <v:fill opacity="22873f"/>
            <v:stroke joinstyle="bevel" endcap="round"/>
            <v:textbox>
              <w:txbxContent>
                <w:p w:rsidR="00B34FEA" w:rsidRPr="0052049D" w:rsidRDefault="00B34FEA" w:rsidP="009B1339">
                  <w:pPr>
                    <w:pStyle w:val="a3"/>
                    <w:spacing w:before="0" w:beforeAutospacing="0" w:after="0" w:afterAutospacing="0"/>
                    <w:rPr>
                      <w:b/>
                      <w:color w:val="000000" w:themeColor="text1"/>
                      <w:sz w:val="32"/>
                      <w:lang w:val="uk-UA"/>
                    </w:rPr>
                  </w:pPr>
                  <w:r w:rsidRPr="0052049D">
                    <w:rPr>
                      <w:b/>
                      <w:color w:val="000000" w:themeColor="text1"/>
                      <w:sz w:val="32"/>
                    </w:rPr>
                    <w:t>Ото вискакує з води проклятий ірод, і що розженеться проти Кожум'яки, то він його булавою тільки луп! Що розженеться, то він, знай, його булавою тільки луп та луп, аж луна йде. Бились-бились — аж курить, аж іскри скачуть. Розігрів Кирило змія ще лучче, як коваль леміш у горні: аж пирхає, аж захлинається, проклятий, а під ним земля тільки стогне.</w:t>
                  </w:r>
                </w:p>
              </w:txbxContent>
            </v:textbox>
          </v:shape>
        </w:pict>
      </w:r>
      <w:r w:rsidR="009B1339">
        <w:rPr>
          <w:noProof/>
        </w:rPr>
        <w:drawing>
          <wp:anchor distT="0" distB="0" distL="114300" distR="114300" simplePos="0" relativeHeight="251711488" behindDoc="0" locked="0" layoutInCell="1" allowOverlap="1">
            <wp:simplePos x="0" y="0"/>
            <wp:positionH relativeFrom="column">
              <wp:posOffset>1034415</wp:posOffset>
            </wp:positionH>
            <wp:positionV relativeFrom="paragraph">
              <wp:posOffset>-281940</wp:posOffset>
            </wp:positionV>
            <wp:extent cx="3905250" cy="1638300"/>
            <wp:effectExtent l="76200" t="95250" r="95250" b="609600"/>
            <wp:wrapNone/>
            <wp:docPr id="78" name="Рисунок 78" descr="Кирило Кожум'я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Кирило Кожум'яка"/>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905250" cy="16383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prst="convex"/>
                      <a:contourClr>
                        <a:srgbClr val="C0C0C0"/>
                      </a:contourClr>
                    </a:sp3d>
                  </pic:spPr>
                </pic:pic>
              </a:graphicData>
            </a:graphic>
          </wp:anchor>
        </w:drawing>
      </w:r>
      <w:r w:rsidR="009B1339">
        <w:rPr>
          <w:noProof/>
        </w:rPr>
        <w:drawing>
          <wp:anchor distT="0" distB="0" distL="114300" distR="114300" simplePos="0" relativeHeight="251710464" behindDoc="0" locked="0" layoutInCell="1" allowOverlap="1">
            <wp:simplePos x="0" y="0"/>
            <wp:positionH relativeFrom="column">
              <wp:posOffset>-70485</wp:posOffset>
            </wp:positionH>
            <wp:positionV relativeFrom="paragraph">
              <wp:posOffset>3289935</wp:posOffset>
            </wp:positionV>
            <wp:extent cx="5572125" cy="2552700"/>
            <wp:effectExtent l="95250" t="95250" r="104775" b="895350"/>
            <wp:wrapNone/>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572125" cy="25527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prst="convex"/>
                      <a:contourClr>
                        <a:srgbClr val="C0C0C0"/>
                      </a:contourClr>
                    </a:sp3d>
                  </pic:spPr>
                </pic:pic>
              </a:graphicData>
            </a:graphic>
          </wp:anchor>
        </w:drawing>
      </w:r>
      <w:r>
        <w:rPr>
          <w:noProof/>
        </w:rPr>
        <w:pict>
          <v:rect id="Прямоугольник 48" o:spid="_x0000_s1055" style="position:absolute;margin-left:-85.05pt;margin-top:-58.2pt;width:598.5pt;height:878.25pt;z-index:-25160806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" fillcolor="red" stroked="f" strokeweight="2pt">
            <v:fill color2="#c00000" rotate="t" focusposition=".5,.5" focussize="" colors="0 red;1311f red;19661f yellow" focus="100%" type="gradientRadial"/>
          </v:rect>
        </w:pict>
      </w:r>
      <w:r w:rsidR="009B1339" w:rsidRPr="0015429C">
        <w:rPr>
          <w:lang w:val="uk-UA"/>
        </w:rPr>
        <w:br w:type="page"/>
      </w:r>
    </w:p>
    <w:p w:rsidR="009B1339" w:rsidRPr="0015429C" w:rsidRDefault="009B1339" w:rsidP="009B1339">
      <w:pPr>
        <w:rPr>
          <w:lang w:val="uk-UA"/>
        </w:rPr>
      </w:pPr>
      <w:r w:rsidRPr="00B76C4F">
        <w:rPr>
          <w:rFonts w:eastAsia="Times New Roman" w:cs="Times New Roman"/>
          <w:noProof/>
          <w:szCs w:val="28"/>
        </w:rPr>
        <w:lastRenderedPageBreak/>
        <w:drawing>
          <wp:anchor distT="0" distB="0" distL="114300" distR="114300" simplePos="0" relativeHeight="251716608" behindDoc="0" locked="0" layoutInCell="1" allowOverlap="1">
            <wp:simplePos x="0" y="0"/>
            <wp:positionH relativeFrom="margin">
              <wp:posOffset>-313690</wp:posOffset>
            </wp:positionH>
            <wp:positionV relativeFrom="margin">
              <wp:posOffset>-481965</wp:posOffset>
            </wp:positionV>
            <wp:extent cx="6329374" cy="10229850"/>
            <wp:effectExtent l="0" t="0" r="0" b="0"/>
            <wp:wrapNone/>
            <wp:docPr id="56" name="Рисунок 56"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Кіт, цап та баран"/>
                    <pic:cNvPicPr>
                      <a:picLocks noChangeAspect="1" noChangeArrowheads="1"/>
                    </pic:cNvPicPr>
                  </pic:nvPicPr>
                  <pic:blipFill>
                    <a:blip r:embed="rId35"/>
                    <a:srcRect/>
                    <a:stretch>
                      <a:fillRect/>
                    </a:stretch>
                  </pic:blipFill>
                  <pic:spPr bwMode="auto">
                    <a:xfrm>
                      <a:off x="0" y="0"/>
                      <a:ext cx="6329374" cy="10229850"/>
                    </a:xfrm>
                    <a:prstGeom prst="rect">
                      <a:avLst/>
                    </a:prstGeom>
                    <a:ln>
                      <a:noFill/>
                    </a:ln>
                    <a:effectLst>
                      <a:softEdge rad="112500"/>
                    </a:effectLst>
                  </pic:spPr>
                </pic:pic>
              </a:graphicData>
            </a:graphic>
          </wp:anchor>
        </w:drawing>
      </w:r>
      <w:r w:rsidR="00B34FEA">
        <w:rPr>
          <w:noProof/>
        </w:rPr>
        <w:pict>
          <v:rect id="Прямоугольник 7" o:spid="_x0000_s1059" style="position:absolute;margin-left:-87.3pt;margin-top:-57.45pt;width:598.5pt;height:878.25pt;z-index:-25160089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" fillcolor="white [3212]" stroked="f" strokeweight="2pt">
            <v:fill color2="#b2e1ec" rotate="t" angle="315" colors="0 white;1311f white;19661f #f2f2f2" focus="100%" type="gradient"/>
          </v:rect>
        </w:pict>
      </w:r>
      <w:r w:rsidRPr="0015429C">
        <w:rPr>
          <w:lang w:val="uk-UA"/>
        </w:rPr>
        <w:br w:type="page"/>
      </w:r>
    </w:p>
    <w:p w:rsidR="009B1339" w:rsidRPr="0015429C" w:rsidRDefault="00B34FEA" w:rsidP="009B1339">
      <w:pPr>
        <w:rPr>
          <w:lang w:val="uk-UA"/>
        </w:rPr>
      </w:pPr>
      <w:r>
        <w:rPr>
          <w:noProof/>
        </w:rPr>
        <w:lastRenderedPageBreak/>
        <w:pict>
          <v:shape id="_x0000_s1063" type="#_x0000_t202" style="position:absolute;margin-left:-21.3pt;margin-top:23.6pt;width:185.25pt;height:123pt;z-index:251720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" filled="f" stroked="f">
            <v:stroke joinstyle="bevel" endcap="round"/>
            <v:textbox>
              <w:txbxContent>
                <w:p w:rsidR="00B34FEA" w:rsidRPr="001317D5" w:rsidRDefault="00B34FEA" w:rsidP="009B1339">
                  <w:pPr>
                    <w:pStyle w:val="a3"/>
                    <w:spacing w:before="0" w:beforeAutospacing="0" w:after="0" w:afterAutospacing="0"/>
                    <w:rPr>
                      <w:b/>
                      <w:color w:val="000000" w:themeColor="text1"/>
                      <w:sz w:val="32"/>
                    </w:rPr>
                  </w:pPr>
                  <w:r w:rsidRPr="001317D5">
                    <w:rPr>
                      <w:b/>
                      <w:color w:val="000000" w:themeColor="text1"/>
                      <w:sz w:val="32"/>
                    </w:rPr>
                    <w:t>Жили на одному подвір'ї цап та баран; були вони великими приятелями: останній жмут сіна поміж собою ділили.</w:t>
                  </w:r>
                </w:p>
              </w:txbxContent>
            </v:textbox>
          </v:shape>
        </w:pict>
      </w:r>
      <w:r w:rsidR="009B1339" w:rsidRPr="003D0397">
        <w:rPr>
          <w:rFonts w:ascii="Calibri" w:eastAsia="Times New Roman" w:hAnsi="Calibri" w:cs="Times New Roman"/>
          <w:noProof/>
        </w:rPr>
        <w:drawing>
          <wp:anchor distT="0" distB="0" distL="114300" distR="114300" simplePos="0" relativeHeight="251721728" behindDoc="0" locked="0" layoutInCell="1" allowOverlap="1">
            <wp:simplePos x="0" y="0"/>
            <wp:positionH relativeFrom="column">
              <wp:posOffset>2310765</wp:posOffset>
            </wp:positionH>
            <wp:positionV relativeFrom="paragraph">
              <wp:posOffset>-139065</wp:posOffset>
            </wp:positionV>
            <wp:extent cx="3609975" cy="2000250"/>
            <wp:effectExtent l="114300" t="57150" r="85725" b="152400"/>
            <wp:wrapNone/>
            <wp:docPr id="55" name="Рисунок 55"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Кіт, цап та баран"/>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609975" cy="2000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rPr>
        <w:pict>
          <v:shape id="_x0000_s1066" type="#_x0000_t202" style="position:absolute;margin-left:203.7pt;margin-top:520.05pt;width:288.75pt;height:211.5pt;z-index:25172684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" filled="f" stroked="f">
            <v:stroke joinstyle="bevel" endcap="round"/>
            <v:textbox>
              <w:txbxContent>
                <w:p w:rsidR="00B34FEA" w:rsidRPr="006939BD" w:rsidRDefault="00B34FEA" w:rsidP="009B1339">
                  <w:pPr>
                    <w:pStyle w:val="a3"/>
                    <w:spacing w:before="0" w:beforeAutospacing="0" w:after="0" w:afterAutospacing="0"/>
                    <w:rPr>
                      <w:b/>
                      <w:color w:val="000000" w:themeColor="text1"/>
                      <w:sz w:val="32"/>
                    </w:rPr>
                  </w:pPr>
                  <w:r w:rsidRPr="006939BD">
                    <w:rPr>
                      <w:b/>
                      <w:color w:val="000000" w:themeColor="text1"/>
                      <w:sz w:val="32"/>
                    </w:rPr>
                    <w:t>- А заяку провину така тобі погибель?</w:t>
                  </w:r>
                  <w:r w:rsidRPr="006939BD">
                    <w:rPr>
                      <w:b/>
                      <w:color w:val="000000" w:themeColor="text1"/>
                      <w:sz w:val="32"/>
                    </w:rPr>
                    <w:br/>
                    <w:t>- А за те мені така погибель, що сметанку злизав!</w:t>
                  </w:r>
                  <w:r w:rsidRPr="006939BD">
                    <w:rPr>
                      <w:b/>
                      <w:color w:val="000000" w:themeColor="text1"/>
                      <w:sz w:val="32"/>
                    </w:rPr>
                    <w:br/>
                    <w:t>І знову заплакав кіт.</w:t>
                  </w:r>
                  <w:r w:rsidRPr="006939BD">
                    <w:rPr>
                      <w:b/>
                      <w:color w:val="000000" w:themeColor="text1"/>
                      <w:sz w:val="32"/>
                    </w:rPr>
                    <w:br/>
                    <w:t>- Котику-воркотику, сіренький животику, про що ж ти ще плачеш?</w:t>
                  </w:r>
                  <w:r w:rsidRPr="006939BD">
                    <w:rPr>
                      <w:b/>
                      <w:color w:val="000000" w:themeColor="text1"/>
                      <w:sz w:val="32"/>
                    </w:rPr>
                    <w:br/>
                    <w:t>- Як мені не плакати? Баба мене била та примовляла: "От прийде до нас зять, чим його годувати? Таки доведеться колоти цапа та барана!"</w:t>
                  </w:r>
                </w:p>
              </w:txbxContent>
            </v:textbox>
          </v:shape>
        </w:pict>
      </w:r>
      <w:r w:rsidR="009B1339">
        <w:rPr>
          <w:noProof/>
        </w:rPr>
        <w:drawing>
          <wp:anchor distT="0" distB="0" distL="114300" distR="114300" simplePos="0" relativeHeight="251727872" behindDoc="0" locked="0" layoutInCell="1" allowOverlap="1">
            <wp:simplePos x="0" y="0"/>
            <wp:positionH relativeFrom="column">
              <wp:posOffset>-746760</wp:posOffset>
            </wp:positionH>
            <wp:positionV relativeFrom="paragraph">
              <wp:posOffset>6852285</wp:posOffset>
            </wp:positionV>
            <wp:extent cx="3114675" cy="2190750"/>
            <wp:effectExtent l="114300" t="57150" r="104775" b="152400"/>
            <wp:wrapNone/>
            <wp:docPr id="98" name="Рисунок 98"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Кіт, цап та баран"/>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114675" cy="2190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rPr>
        <w:pict>
          <v:shape id="_x0000_s1065" type="#_x0000_t202" style="position:absolute;margin-left:-25.8pt;margin-top:326.55pt;width:212.25pt;height:194.25pt;z-index:2517237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" filled="f" stroked="f">
            <v:stroke joinstyle="bevel" endcap="round"/>
            <v:textbox>
              <w:txbxContent>
                <w:p w:rsidR="00B34FEA" w:rsidRDefault="00B34FEA" w:rsidP="009B1339">
                  <w:pPr>
                    <w:pStyle w:val="a3"/>
                    <w:spacing w:before="0" w:beforeAutospacing="0" w:after="0" w:afterAutospacing="0"/>
                  </w:pPr>
                  <w:r w:rsidRPr="003D0397">
                    <w:rPr>
                      <w:b/>
                      <w:color w:val="000000" w:themeColor="text1"/>
                      <w:sz w:val="32"/>
                    </w:rPr>
                    <w:t>Жили на одному подвір'ї цап та баран; були вони великими приятелями: останній жмут сіна поміж собою ділили.</w:t>
                  </w:r>
                </w:p>
                <w:p w:rsidR="00B34FEA" w:rsidRPr="00762993" w:rsidRDefault="00B34FEA" w:rsidP="009B1339">
                  <w:pPr>
                    <w:pStyle w:val="a3"/>
                    <w:spacing w:before="0" w:beforeAutospacing="0" w:after="0" w:afterAutospacing="0"/>
                    <w:rPr>
                      <w:b/>
                      <w:color w:val="000000" w:themeColor="text1"/>
                      <w:sz w:val="32"/>
                    </w:rPr>
                  </w:pPr>
                  <w:r w:rsidRPr="008D08AA">
                    <w:rPr>
                      <w:b/>
                      <w:color w:val="000000" w:themeColor="text1"/>
                      <w:sz w:val="32"/>
                    </w:rPr>
                    <w:t>От лежать собі цап та баран і розмовляють. Де не взявся тут кіт-сірий-живіт, йде та жалісно плаче.</w:t>
                  </w:r>
                </w:p>
              </w:txbxContent>
            </v:textbox>
          </v:shape>
        </w:pict>
      </w:r>
      <w:r w:rsidR="009B1339">
        <w:rPr>
          <w:noProof/>
        </w:rPr>
        <w:drawing>
          <wp:anchor distT="0" distB="0" distL="114300" distR="114300" simplePos="0" relativeHeight="251725824" behindDoc="0" locked="0" layoutInCell="1" allowOverlap="1">
            <wp:simplePos x="0" y="0"/>
            <wp:positionH relativeFrom="column">
              <wp:posOffset>2367915</wp:posOffset>
            </wp:positionH>
            <wp:positionV relativeFrom="paragraph">
              <wp:posOffset>4413885</wp:posOffset>
            </wp:positionV>
            <wp:extent cx="3805775" cy="1943100"/>
            <wp:effectExtent l="114300" t="57150" r="80645" b="152400"/>
            <wp:wrapNone/>
            <wp:docPr id="94" name="Рисунок 94"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Кіт, цап та баран"/>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805775" cy="19431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rPr>
        <w:pict>
          <v:shape id="_x0000_s1064" type="#_x0000_t202" style="position:absolute;margin-left:238.95pt;margin-top:181.05pt;width:213pt;height:123pt;z-index:25172275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" filled="f" stroked="f">
            <v:stroke joinstyle="bevel" endcap="round"/>
            <v:textbox>
              <w:txbxContent>
                <w:p w:rsidR="00B34FEA" w:rsidRPr="00762993" w:rsidRDefault="00B34FEA" w:rsidP="009B1339">
                  <w:pPr>
                    <w:pStyle w:val="a3"/>
                    <w:spacing w:before="0" w:beforeAutospacing="0" w:after="0" w:afterAutospacing="0"/>
                    <w:rPr>
                      <w:b/>
                      <w:color w:val="000000" w:themeColor="text1"/>
                      <w:sz w:val="32"/>
                    </w:rPr>
                  </w:pPr>
                  <w:r w:rsidRPr="002408DA">
                    <w:rPr>
                      <w:b/>
                      <w:color w:val="000000" w:themeColor="text1"/>
                      <w:sz w:val="32"/>
                    </w:rPr>
                    <w:t>А коли вила у бік - то це коту Васькові! Він такий злодій та розбійник, завше нишпорить та винюхує, де що погано лежить, чого б поцупити.</w:t>
                  </w:r>
                </w:p>
              </w:txbxContent>
            </v:textbox>
          </v:shape>
        </w:pict>
      </w:r>
      <w:r w:rsidR="009B1339">
        <w:rPr>
          <w:noProof/>
        </w:rPr>
        <w:drawing>
          <wp:anchor distT="0" distB="0" distL="114300" distR="114300" simplePos="0" relativeHeight="251724800" behindDoc="0" locked="0" layoutInCell="1" allowOverlap="1">
            <wp:simplePos x="0" y="0"/>
            <wp:positionH relativeFrom="column">
              <wp:posOffset>-431800</wp:posOffset>
            </wp:positionH>
            <wp:positionV relativeFrom="paragraph">
              <wp:posOffset>2062480</wp:posOffset>
            </wp:positionV>
            <wp:extent cx="3219450" cy="1903470"/>
            <wp:effectExtent l="114300" t="57150" r="95250" b="154305"/>
            <wp:wrapNone/>
            <wp:docPr id="93" name="Рисунок 93"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Кіт, цап та баран"/>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219450" cy="190347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rPr>
        <w:pict>
          <v:rect id="Прямоугольник 57" o:spid="_x0000_s1060" style="position:absolute;margin-left:-88.8pt;margin-top:-60.45pt;width:598.5pt;height:878.25pt;z-index:-2515988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" fillcolor="white [3212]" stroked="f" strokeweight="2pt">
            <v:fill color2="#b2e1ec" rotate="t" angle="315" colors="0 white;1311f white;19661f #f2f2f2" focus="100%" type="gradient"/>
          </v:rect>
        </w:pict>
      </w:r>
      <w:r w:rsidR="009B1339" w:rsidRPr="0015429C">
        <w:rPr>
          <w:lang w:val="uk-UA"/>
        </w:rPr>
        <w:br w:type="page"/>
      </w:r>
    </w:p>
    <w:p w:rsidR="009B1339" w:rsidRPr="0015429C" w:rsidRDefault="009B1339" w:rsidP="009B1339">
      <w:pPr>
        <w:rPr>
          <w:lang w:val="uk-UA"/>
        </w:rPr>
      </w:pPr>
      <w:r w:rsidRPr="002E3182">
        <w:rPr>
          <w:rFonts w:ascii="Calibri" w:eastAsia="Times New Roman" w:hAnsi="Calibri" w:cs="Times New Roman"/>
          <w:b/>
          <w:noProof/>
          <w:highlight w:val="cyan"/>
        </w:rPr>
        <w:lastRenderedPageBreak/>
        <w:drawing>
          <wp:anchor distT="0" distB="0" distL="114300" distR="114300" simplePos="0" relativeHeight="251738112" behindDoc="0" locked="0" layoutInCell="1" allowOverlap="1">
            <wp:simplePos x="0" y="0"/>
            <wp:positionH relativeFrom="column">
              <wp:posOffset>-517525</wp:posOffset>
            </wp:positionH>
            <wp:positionV relativeFrom="paragraph">
              <wp:posOffset>7519035</wp:posOffset>
            </wp:positionV>
            <wp:extent cx="3276600" cy="1876425"/>
            <wp:effectExtent l="114300" t="57150" r="95250" b="161925"/>
            <wp:wrapNone/>
            <wp:docPr id="296" name="Рисунок 296"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Кіт, цап та баран"/>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76600" cy="18764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AC55FA">
        <w:rPr>
          <w:rFonts w:ascii="Calibri" w:eastAsia="Times New Roman" w:hAnsi="Calibri" w:cs="Times New Roman"/>
          <w:noProof/>
        </w:rPr>
        <w:drawing>
          <wp:anchor distT="0" distB="0" distL="114300" distR="114300" simplePos="0" relativeHeight="251732992" behindDoc="0" locked="0" layoutInCell="1" allowOverlap="1">
            <wp:simplePos x="0" y="0"/>
            <wp:positionH relativeFrom="column">
              <wp:posOffset>-613410</wp:posOffset>
            </wp:positionH>
            <wp:positionV relativeFrom="paragraph">
              <wp:posOffset>3899535</wp:posOffset>
            </wp:positionV>
            <wp:extent cx="3371850" cy="2038350"/>
            <wp:effectExtent l="114300" t="57150" r="76200" b="152400"/>
            <wp:wrapNone/>
            <wp:docPr id="291" name="Рисунок 291"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Кіт, цап та баран"/>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3371850" cy="20383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B34FEA">
        <w:rPr>
          <w:noProof/>
        </w:rPr>
        <w:pict>
          <v:shape id="_x0000_s1071" type="#_x0000_t202" style="position:absolute;margin-left:-25.05pt;margin-top:487.05pt;width:219.75pt;height:85.5pt;z-index:25173606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" filled="f" stroked="f">
            <v:stroke joinstyle="bevel" endcap="round"/>
            <v:textbox>
              <w:txbxContent>
                <w:p w:rsidR="00B34FEA" w:rsidRPr="006939BD" w:rsidRDefault="00B34FEA" w:rsidP="009B1339">
                  <w:pPr>
                    <w:pStyle w:val="a3"/>
                    <w:spacing w:before="0" w:beforeAutospacing="0"/>
                    <w:rPr>
                      <w:b/>
                      <w:color w:val="000000" w:themeColor="text1"/>
                      <w:sz w:val="32"/>
                    </w:rPr>
                  </w:pPr>
                  <w:r w:rsidRPr="00530508">
                    <w:rPr>
                      <w:b/>
                      <w:color w:val="000000" w:themeColor="text1"/>
                      <w:sz w:val="32"/>
                    </w:rPr>
                    <w:t>Піднявся баран, з ходу стукнувся лобом об ворота - похитнулися ворота та не відчинилися.</w:t>
                  </w:r>
                </w:p>
              </w:txbxContent>
            </v:textbox>
          </v:shape>
        </w:pict>
      </w:r>
      <w:r w:rsidR="00B34FEA">
        <w:rPr>
          <w:noProof/>
        </w:rPr>
        <w:pict>
          <v:shape id="_x0000_s1070" type="#_x0000_t202" style="position:absolute;margin-left:244.2pt;margin-top:628.8pt;width:234.75pt;height:84pt;z-index:25173504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" filled="f" stroked="f">
            <v:stroke joinstyle="bevel" endcap="round"/>
            <v:textbox>
              <w:txbxContent>
                <w:p w:rsidR="00B34FEA" w:rsidRPr="006939BD" w:rsidRDefault="00B34FEA" w:rsidP="009B1339">
                  <w:pPr>
                    <w:pStyle w:val="a3"/>
                    <w:spacing w:before="0" w:beforeAutospacing="0"/>
                    <w:rPr>
                      <w:b/>
                      <w:color w:val="000000" w:themeColor="text1"/>
                      <w:sz w:val="32"/>
                    </w:rPr>
                  </w:pPr>
                  <w:r w:rsidRPr="00414882">
                    <w:rPr>
                      <w:b/>
                      <w:color w:val="000000" w:themeColor="text1"/>
                      <w:sz w:val="32"/>
                    </w:rPr>
                    <w:t>- Ану, старший брате, - запитав кіт в цапа, - чи міцний у тебе лоб? Спробуй-но об ворота.</w:t>
                  </w:r>
                </w:p>
              </w:txbxContent>
            </v:textbox>
          </v:shape>
        </w:pict>
      </w:r>
      <w:r w:rsidR="00B34FEA">
        <w:rPr>
          <w:noProof/>
        </w:rPr>
        <w:pict>
          <v:shape id="_x0000_s1069" type="#_x0000_t202" style="position:absolute;margin-left:236.7pt;margin-top:353.55pt;width:234.75pt;height:81pt;z-index:25173401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" filled="f" stroked="f">
            <v:stroke joinstyle="bevel" endcap="round"/>
            <v:textbox>
              <w:txbxContent>
                <w:p w:rsidR="00B34FEA" w:rsidRPr="006939BD" w:rsidRDefault="00B34FEA" w:rsidP="009B1339">
                  <w:pPr>
                    <w:pStyle w:val="a3"/>
                    <w:spacing w:before="0" w:beforeAutospacing="0"/>
                    <w:rPr>
                      <w:b/>
                      <w:color w:val="000000" w:themeColor="text1"/>
                      <w:sz w:val="32"/>
                    </w:rPr>
                  </w:pPr>
                  <w:r w:rsidRPr="003A1E2C">
                    <w:rPr>
                      <w:b/>
                      <w:color w:val="000000" w:themeColor="text1"/>
                      <w:sz w:val="32"/>
                    </w:rPr>
                    <w:t>- Ану, середній брате, - запитав кіт в барана, - чи міцний в тебе лоб? Спробуй-но об ворота.</w:t>
                  </w:r>
                </w:p>
              </w:txbxContent>
            </v:textbox>
          </v:shape>
        </w:pict>
      </w:r>
      <w:r w:rsidRPr="00530508">
        <w:rPr>
          <w:rFonts w:ascii="Calibri" w:eastAsia="Times New Roman" w:hAnsi="Calibri" w:cs="Times New Roman"/>
          <w:b/>
          <w:noProof/>
          <w:highlight w:val="cyan"/>
        </w:rPr>
        <w:drawing>
          <wp:anchor distT="0" distB="0" distL="114300" distR="114300" simplePos="0" relativeHeight="251737088" behindDoc="0" locked="0" layoutInCell="1" allowOverlap="1">
            <wp:simplePos x="0" y="0"/>
            <wp:positionH relativeFrom="column">
              <wp:posOffset>2806065</wp:posOffset>
            </wp:positionH>
            <wp:positionV relativeFrom="paragraph">
              <wp:posOffset>5737860</wp:posOffset>
            </wp:positionV>
            <wp:extent cx="3429000" cy="1976755"/>
            <wp:effectExtent l="114300" t="57150" r="76200" b="156845"/>
            <wp:wrapNone/>
            <wp:docPr id="295" name="Рисунок 295"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Кіт, цап та баран"/>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429000" cy="19767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B34FEA">
        <w:rPr>
          <w:noProof/>
        </w:rPr>
        <w:pict>
          <v:shape id="_x0000_s1068" type="#_x0000_t202" style="position:absolute;margin-left:-29.55pt;margin-top:218.55pt;width:234.75pt;height:74.25pt;z-index:25173196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" filled="f" stroked="f">
            <v:stroke joinstyle="bevel" endcap="round"/>
            <v:textbox>
              <w:txbxContent>
                <w:p w:rsidR="00B34FEA" w:rsidRPr="003A1E2C" w:rsidRDefault="00B34FEA" w:rsidP="009B1339">
                  <w:pPr>
                    <w:pStyle w:val="a3"/>
                    <w:spacing w:before="0" w:beforeAutospacing="0" w:after="0" w:afterAutospacing="0"/>
                    <w:rPr>
                      <w:b/>
                      <w:color w:val="000000" w:themeColor="text1"/>
                      <w:sz w:val="32"/>
                    </w:rPr>
                  </w:pPr>
                  <w:r w:rsidRPr="00AA3086">
                    <w:rPr>
                      <w:b/>
                      <w:color w:val="000000" w:themeColor="text1"/>
                      <w:sz w:val="32"/>
                    </w:rPr>
                    <w:t xml:space="preserve">Цап та баран його пробачили і стали втрьох думати: як далі бути та </w:t>
                  </w:r>
                  <w:r w:rsidRPr="003A1E2C">
                    <w:rPr>
                      <w:b/>
                      <w:color w:val="000000" w:themeColor="text1"/>
                      <w:sz w:val="32"/>
                    </w:rPr>
                    <w:t>що робити?</w:t>
                  </w:r>
                </w:p>
              </w:txbxContent>
            </v:textbox>
          </v:shape>
        </w:pict>
      </w:r>
      <w:r w:rsidRPr="0041200B">
        <w:rPr>
          <w:rFonts w:ascii="Calibri" w:eastAsia="Times New Roman" w:hAnsi="Calibri" w:cs="Times New Roman"/>
          <w:noProof/>
        </w:rPr>
        <w:drawing>
          <wp:anchor distT="0" distB="0" distL="114300" distR="114300" simplePos="0" relativeHeight="251730944" behindDoc="0" locked="0" layoutInCell="1" allowOverlap="1">
            <wp:simplePos x="0" y="0"/>
            <wp:positionH relativeFrom="column">
              <wp:posOffset>2825115</wp:posOffset>
            </wp:positionH>
            <wp:positionV relativeFrom="paragraph">
              <wp:posOffset>2299335</wp:posOffset>
            </wp:positionV>
            <wp:extent cx="3257550" cy="1828800"/>
            <wp:effectExtent l="114300" t="57150" r="95250" b="152400"/>
            <wp:wrapNone/>
            <wp:docPr id="289" name="Рисунок 289"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Кіт, цап та баран"/>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257550" cy="1828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B34FEA">
        <w:rPr>
          <w:noProof/>
        </w:rPr>
        <w:pict>
          <v:shape id="_x0000_s1067" type="#_x0000_t202" style="position:absolute;margin-left:250.2pt;margin-top:7.8pt;width:207.75pt;height:154.5pt;z-index:25172889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" filled="f" stroked="f">
            <v:stroke joinstyle="bevel" endcap="round"/>
            <v:textbox>
              <w:txbxContent>
                <w:p w:rsidR="00B34FEA" w:rsidRDefault="00B34FEA" w:rsidP="009B1339">
                  <w:pPr>
                    <w:pStyle w:val="a3"/>
                    <w:spacing w:before="0" w:beforeAutospacing="0" w:after="0" w:afterAutospacing="0"/>
                  </w:pPr>
                  <w:r>
                    <w:rPr>
                      <w:b/>
                      <w:color w:val="000000" w:themeColor="text1"/>
                      <w:sz w:val="32"/>
                    </w:rPr>
                    <w:t>Заревли цап та баран:</w:t>
                  </w:r>
                  <w:r w:rsidRPr="001B5EF7">
                    <w:rPr>
                      <w:b/>
                      <w:color w:val="000000" w:themeColor="text1"/>
                      <w:sz w:val="32"/>
                    </w:rPr>
                    <w:br/>
                    <w:t>- Ах ти, сірий котище, дурне лобище! Нащо ти нас занапастив? Ось ми тебе забодаємо!</w:t>
                  </w:r>
                </w:p>
                <w:p w:rsidR="00B34FEA" w:rsidRDefault="00B34FEA" w:rsidP="009B1339">
                  <w:pPr>
                    <w:pStyle w:val="a3"/>
                    <w:spacing w:before="0" w:beforeAutospacing="0" w:after="0"/>
                    <w:rPr>
                      <w:b/>
                      <w:color w:val="000000" w:themeColor="text1"/>
                      <w:sz w:val="32"/>
                    </w:rPr>
                  </w:pPr>
                  <w:r w:rsidRPr="00D7627E">
                    <w:rPr>
                      <w:b/>
                      <w:color w:val="000000" w:themeColor="text1"/>
                      <w:sz w:val="32"/>
                    </w:rPr>
                    <w:t>Тут кіт-воркіт провину свою визнав та став вибачатися.</w:t>
                  </w:r>
                </w:p>
                <w:p w:rsidR="00B34FEA" w:rsidRPr="006939BD" w:rsidRDefault="00B34FEA" w:rsidP="009B1339">
                  <w:pPr>
                    <w:pStyle w:val="a3"/>
                    <w:spacing w:after="0"/>
                    <w:rPr>
                      <w:b/>
                      <w:color w:val="000000" w:themeColor="text1"/>
                      <w:sz w:val="32"/>
                    </w:rPr>
                  </w:pPr>
                </w:p>
              </w:txbxContent>
            </v:textbox>
          </v:shape>
        </w:pict>
      </w:r>
      <w:r w:rsidRPr="003045EC">
        <w:rPr>
          <w:rFonts w:ascii="Calibri" w:eastAsia="Times New Roman" w:hAnsi="Calibri" w:cs="Times New Roman"/>
          <w:noProof/>
        </w:rPr>
        <w:drawing>
          <wp:anchor distT="0" distB="0" distL="114300" distR="114300" simplePos="0" relativeHeight="251729920" behindDoc="0" locked="0" layoutInCell="1" allowOverlap="1">
            <wp:simplePos x="0" y="0"/>
            <wp:positionH relativeFrom="column">
              <wp:posOffset>-480060</wp:posOffset>
            </wp:positionH>
            <wp:positionV relativeFrom="paragraph">
              <wp:posOffset>-196215</wp:posOffset>
            </wp:positionV>
            <wp:extent cx="3429000" cy="2494633"/>
            <wp:effectExtent l="114300" t="57150" r="76200" b="153670"/>
            <wp:wrapNone/>
            <wp:docPr id="288" name="Рисунок 288"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Кіт, цап та баран"/>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429000" cy="249463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B34FEA">
        <w:rPr>
          <w:noProof/>
        </w:rPr>
        <w:pict>
          <v:rect id="Прямоугольник 58" o:spid="_x0000_s1061" style="position:absolute;margin-left:-85.8pt;margin-top:-58.2pt;width:598.5pt;height:878.25pt;z-index:-25159782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" fillcolor="white [3212]" stroked="f" strokeweight="2pt">
            <v:fill color2="#b2e1ec" rotate="t" angle="315" colors="0 white;1311f white;19661f #f2f2f2" focus="100%" type="gradient"/>
          </v:rect>
        </w:pict>
      </w:r>
      <w:r w:rsidRPr="0015429C">
        <w:rPr>
          <w:lang w:val="uk-UA"/>
        </w:rPr>
        <w:br w:type="page"/>
      </w:r>
    </w:p>
    <w:p w:rsidR="009B1339" w:rsidRPr="0015429C" w:rsidRDefault="00B34FEA" w:rsidP="009B1339">
      <w:pPr>
        <w:rPr>
          <w:lang w:val="uk-UA"/>
        </w:rPr>
      </w:pPr>
      <w:r>
        <w:rPr>
          <w:noProof/>
        </w:rPr>
        <w:lastRenderedPageBreak/>
        <w:pict>
          <v:shape id="_x0000_s1079" type="#_x0000_t202" style="position:absolute;margin-left:180.45pt;margin-top:667.05pt;width:318pt;height:101.25pt;z-index:25175142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" filled="f" stroked="f">
            <v:stroke joinstyle="bevel" endcap="round"/>
            <v:textbox>
              <w:txbxContent>
                <w:p w:rsidR="00B34FEA" w:rsidRPr="006939BD" w:rsidRDefault="00B34FEA" w:rsidP="009B1339">
                  <w:pPr>
                    <w:pStyle w:val="a3"/>
                    <w:spacing w:before="0" w:beforeAutospacing="0"/>
                    <w:rPr>
                      <w:b/>
                      <w:color w:val="000000" w:themeColor="text1"/>
                      <w:sz w:val="32"/>
                    </w:rPr>
                  </w:pPr>
                  <w:r w:rsidRPr="005430DE">
                    <w:rPr>
                      <w:b/>
                      <w:color w:val="000000" w:themeColor="text1"/>
                      <w:sz w:val="32"/>
                    </w:rPr>
                    <w:t>Не встигли як слід обігрітися - бач, завітав до них непроханий гість - ведмідь:- Пустіть погрітися, відпочити, щось сил моїх немає...- Сідай до нас, Михайло Івановичу! Звідки йдеш?</w:t>
                  </w:r>
                </w:p>
              </w:txbxContent>
            </v:textbox>
          </v:shape>
        </w:pict>
      </w:r>
      <w:r w:rsidR="009B1339" w:rsidRPr="003E243F">
        <w:rPr>
          <w:b/>
          <w:noProof/>
        </w:rPr>
        <w:drawing>
          <wp:anchor distT="0" distB="0" distL="114300" distR="114300" simplePos="0" relativeHeight="251752448" behindDoc="0" locked="0" layoutInCell="1" allowOverlap="1">
            <wp:simplePos x="0" y="0"/>
            <wp:positionH relativeFrom="column">
              <wp:posOffset>-746760</wp:posOffset>
            </wp:positionH>
            <wp:positionV relativeFrom="paragraph">
              <wp:posOffset>7855585</wp:posOffset>
            </wp:positionV>
            <wp:extent cx="2905125" cy="1853565"/>
            <wp:effectExtent l="133350" t="57150" r="104775" b="146685"/>
            <wp:wrapNone/>
            <wp:docPr id="118" name="Рисунок 118"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Кіт, цап та баран"/>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905125" cy="185356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rPr>
        <w:pict>
          <v:shape id="_x0000_s1076" type="#_x0000_t202" style="position:absolute;margin-left:-31.8pt;margin-top:567.3pt;width:225pt;height:58.5pt;z-index:25174425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" filled="f" stroked="f">
            <v:stroke joinstyle="bevel" endcap="round"/>
            <v:textbox>
              <w:txbxContent>
                <w:p w:rsidR="00B34FEA" w:rsidRPr="006939BD" w:rsidRDefault="00B34FEA" w:rsidP="009B1339">
                  <w:pPr>
                    <w:pStyle w:val="a3"/>
                    <w:spacing w:before="0" w:beforeAutospacing="0"/>
                    <w:rPr>
                      <w:b/>
                      <w:color w:val="000000" w:themeColor="text1"/>
                      <w:sz w:val="32"/>
                    </w:rPr>
                  </w:pPr>
                  <w:r w:rsidRPr="00A5221F">
                    <w:rPr>
                      <w:b/>
                      <w:color w:val="000000" w:themeColor="text1"/>
                      <w:sz w:val="32"/>
                    </w:rPr>
                    <w:t>Розвели вони багаття, сіли та гріються.</w:t>
                  </w:r>
                </w:p>
              </w:txbxContent>
            </v:textbox>
          </v:shape>
        </w:pict>
      </w:r>
      <w:r w:rsidR="009B1339" w:rsidRPr="00741718">
        <w:rPr>
          <w:rFonts w:ascii="Calibri" w:eastAsia="Times New Roman" w:hAnsi="Calibri" w:cs="Times New Roman"/>
          <w:b/>
          <w:noProof/>
          <w:highlight w:val="cyan"/>
        </w:rPr>
        <w:drawing>
          <wp:anchor distT="0" distB="0" distL="114300" distR="114300" simplePos="0" relativeHeight="251749376" behindDoc="0" locked="0" layoutInCell="1" allowOverlap="1">
            <wp:simplePos x="0" y="0"/>
            <wp:positionH relativeFrom="column">
              <wp:posOffset>-403860</wp:posOffset>
            </wp:positionH>
            <wp:positionV relativeFrom="paragraph">
              <wp:posOffset>5013960</wp:posOffset>
            </wp:positionV>
            <wp:extent cx="3049270" cy="2028825"/>
            <wp:effectExtent l="114300" t="57150" r="93980" b="161925"/>
            <wp:wrapNone/>
            <wp:docPr id="308" name="Рисунок 308"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Кіт, цап та баран"/>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049270" cy="2028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rPr>
        <w:pict>
          <v:shape id="_x0000_s1074" type="#_x0000_t202" style="position:absolute;margin-left:-45.3pt;margin-top:271.05pt;width:261.75pt;height:123.75pt;z-index:25174220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" filled="f" stroked="f">
            <v:stroke joinstyle="bevel" endcap="round"/>
            <v:textbox>
              <w:txbxContent>
                <w:p w:rsidR="00B34FEA" w:rsidRPr="00837BBA" w:rsidRDefault="00B34FEA" w:rsidP="009B1339">
                  <w:pPr>
                    <w:pStyle w:val="a3"/>
                    <w:spacing w:before="0" w:beforeAutospacing="0" w:after="0" w:afterAutospacing="0"/>
                    <w:rPr>
                      <w:b/>
                      <w:color w:val="000000" w:themeColor="text1"/>
                      <w:sz w:val="32"/>
                    </w:rPr>
                  </w:pPr>
                  <w:r w:rsidRPr="00837BBA">
                    <w:rPr>
                      <w:b/>
                      <w:color w:val="000000" w:themeColor="text1"/>
                      <w:sz w:val="32"/>
                    </w:rPr>
                    <w:t>Довго бігли, і день, і ні</w:t>
                  </w:r>
                  <w:r>
                    <w:rPr>
                      <w:b/>
                      <w:color w:val="000000" w:themeColor="text1"/>
                      <w:sz w:val="32"/>
                    </w:rPr>
                    <w:t>ч, поки в ногах сили вистачило.</w:t>
                  </w:r>
                </w:p>
                <w:p w:rsidR="00B34FEA" w:rsidRPr="006939BD" w:rsidRDefault="00B34FEA" w:rsidP="009B1339">
                  <w:pPr>
                    <w:pStyle w:val="a3"/>
                    <w:spacing w:before="0" w:beforeAutospacing="0" w:after="0" w:afterAutospacing="0"/>
                    <w:rPr>
                      <w:b/>
                      <w:color w:val="000000" w:themeColor="text1"/>
                      <w:sz w:val="32"/>
                    </w:rPr>
                  </w:pPr>
                  <w:r w:rsidRPr="00837BBA">
                    <w:rPr>
                      <w:b/>
                      <w:color w:val="000000" w:themeColor="text1"/>
                      <w:sz w:val="32"/>
                    </w:rPr>
                    <w:t>Ось добігли до якогось стану на крутому пагорбі. Під тим пагорбом - скошене поле, на тому полі стоги, наче будинки, стоять.</w:t>
                  </w:r>
                </w:p>
              </w:txbxContent>
            </v:textbox>
          </v:shape>
        </w:pict>
      </w:r>
      <w:r w:rsidR="009B1339" w:rsidRPr="00837BBA">
        <w:rPr>
          <w:rFonts w:ascii="Calibri" w:eastAsia="Times New Roman" w:hAnsi="Calibri" w:cs="Times New Roman"/>
          <w:b/>
          <w:noProof/>
          <w:highlight w:val="cyan"/>
        </w:rPr>
        <w:drawing>
          <wp:anchor distT="0" distB="0" distL="114300" distR="114300" simplePos="0" relativeHeight="251747328" behindDoc="0" locked="0" layoutInCell="1" allowOverlap="1">
            <wp:simplePos x="0" y="0"/>
            <wp:positionH relativeFrom="column">
              <wp:posOffset>-346710</wp:posOffset>
            </wp:positionH>
            <wp:positionV relativeFrom="paragraph">
              <wp:posOffset>1366520</wp:posOffset>
            </wp:positionV>
            <wp:extent cx="2990850" cy="1998980"/>
            <wp:effectExtent l="114300" t="57150" r="76200" b="153670"/>
            <wp:wrapNone/>
            <wp:docPr id="305" name="Рисунок 305"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Кіт, цап та баран"/>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990850" cy="199898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9B1339" w:rsidRPr="00A5221F">
        <w:rPr>
          <w:rFonts w:ascii="Calibri" w:eastAsia="Times New Roman" w:hAnsi="Calibri" w:cs="Times New Roman"/>
          <w:b/>
          <w:noProof/>
          <w:highlight w:val="cyan"/>
        </w:rPr>
        <w:drawing>
          <wp:anchor distT="0" distB="0" distL="114300" distR="114300" simplePos="0" relativeHeight="251750400" behindDoc="0" locked="0" layoutInCell="1" allowOverlap="1">
            <wp:simplePos x="0" y="0"/>
            <wp:positionH relativeFrom="column">
              <wp:posOffset>2748915</wp:posOffset>
            </wp:positionH>
            <wp:positionV relativeFrom="paragraph">
              <wp:posOffset>6442710</wp:posOffset>
            </wp:positionV>
            <wp:extent cx="3171825" cy="1971675"/>
            <wp:effectExtent l="114300" t="57150" r="85725" b="161925"/>
            <wp:wrapNone/>
            <wp:docPr id="309" name="Рисунок 309"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Кіт, цап та баран"/>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71825" cy="19716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rPr>
        <w:pict>
          <v:shape id="_x0000_s1073" type="#_x0000_t202" style="position:absolute;margin-left:223.95pt;margin-top:422.55pt;width:235.5pt;height:90pt;z-index:25174118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" filled="f" stroked="f">
            <v:stroke joinstyle="bevel" endcap="round"/>
            <v:textbox>
              <w:txbxContent>
                <w:p w:rsidR="00B34FEA" w:rsidRPr="006939BD" w:rsidRDefault="00B34FEA" w:rsidP="009B1339">
                  <w:pPr>
                    <w:pStyle w:val="a3"/>
                    <w:spacing w:before="0" w:beforeAutospacing="0"/>
                    <w:rPr>
                      <w:b/>
                      <w:color w:val="000000" w:themeColor="text1"/>
                      <w:sz w:val="32"/>
                    </w:rPr>
                  </w:pPr>
                  <w:r w:rsidRPr="00CB2281">
                    <w:rPr>
                      <w:b/>
                      <w:color w:val="000000" w:themeColor="text1"/>
                      <w:sz w:val="32"/>
                    </w:rPr>
                    <w:t>Стукнулися цап з бараном, та так сильно - іскри з очей посипалися, береста й запалала.</w:t>
                  </w:r>
                </w:p>
              </w:txbxContent>
            </v:textbox>
          </v:shape>
        </w:pict>
      </w:r>
      <w:r w:rsidR="009B1339" w:rsidRPr="00CB2281">
        <w:rPr>
          <w:rFonts w:ascii="Calibri" w:eastAsia="Times New Roman" w:hAnsi="Calibri" w:cs="Times New Roman"/>
          <w:noProof/>
        </w:rPr>
        <w:drawing>
          <wp:anchor distT="0" distB="0" distL="114300" distR="114300" simplePos="0" relativeHeight="251748352" behindDoc="0" locked="0" layoutInCell="1" allowOverlap="1">
            <wp:simplePos x="0" y="0"/>
            <wp:positionH relativeFrom="column">
              <wp:posOffset>2844165</wp:posOffset>
            </wp:positionH>
            <wp:positionV relativeFrom="paragraph">
              <wp:posOffset>3442335</wp:posOffset>
            </wp:positionV>
            <wp:extent cx="3238500" cy="1790700"/>
            <wp:effectExtent l="114300" t="57150" r="95250" b="152400"/>
            <wp:wrapNone/>
            <wp:docPr id="306" name="Рисунок 306"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Кіт, цап та баран"/>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38500" cy="1790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rPr>
        <w:pict>
          <v:shape id="_x0000_s1075" type="#_x0000_t202" style="position:absolute;margin-left:223.95pt;margin-top:130.05pt;width:274.5pt;height:141pt;z-index:25174323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" filled="f" stroked="f">
            <v:stroke joinstyle="bevel" endcap="round"/>
            <v:textbox>
              <w:txbxContent>
                <w:p w:rsidR="00B34FEA" w:rsidRPr="007F6509" w:rsidRDefault="00B34FEA" w:rsidP="009B1339">
                  <w:pPr>
                    <w:pStyle w:val="a3"/>
                    <w:spacing w:before="0" w:beforeAutospacing="0" w:after="0" w:afterAutospacing="0"/>
                    <w:rPr>
                      <w:b/>
                      <w:color w:val="000000" w:themeColor="text1"/>
                      <w:sz w:val="32"/>
                    </w:rPr>
                  </w:pPr>
                  <w:r w:rsidRPr="007F6509">
                    <w:rPr>
                      <w:b/>
                      <w:color w:val="000000" w:themeColor="text1"/>
                      <w:sz w:val="32"/>
                    </w:rPr>
                    <w:t>Втомився кіт, почав благати названих братів:</w:t>
                  </w:r>
                </w:p>
                <w:p w:rsidR="00B34FEA" w:rsidRPr="007F6509" w:rsidRDefault="00B34FEA" w:rsidP="009B1339">
                  <w:pPr>
                    <w:pStyle w:val="a3"/>
                    <w:spacing w:before="0" w:beforeAutospacing="0" w:after="0" w:afterAutospacing="0"/>
                    <w:rPr>
                      <w:b/>
                      <w:color w:val="000000" w:themeColor="text1"/>
                      <w:sz w:val="32"/>
                    </w:rPr>
                  </w:pPr>
                  <w:r w:rsidRPr="007F6509">
                    <w:rPr>
                      <w:b/>
                      <w:color w:val="000000" w:themeColor="text1"/>
                      <w:sz w:val="32"/>
                    </w:rPr>
                    <w:t>- Цапе та баране, не покиньте меншого брата...</w:t>
                  </w:r>
                </w:p>
                <w:p w:rsidR="00B34FEA" w:rsidRPr="006939BD" w:rsidRDefault="00B34FEA" w:rsidP="009B1339">
                  <w:pPr>
                    <w:pStyle w:val="a3"/>
                    <w:spacing w:before="0" w:beforeAutospacing="0" w:after="0" w:afterAutospacing="0"/>
                    <w:rPr>
                      <w:b/>
                      <w:color w:val="000000" w:themeColor="text1"/>
                      <w:sz w:val="32"/>
                    </w:rPr>
                  </w:pPr>
                  <w:r w:rsidRPr="007F6509">
                    <w:rPr>
                      <w:b/>
                      <w:color w:val="000000" w:themeColor="text1"/>
                      <w:sz w:val="32"/>
                    </w:rPr>
                    <w:t>Узяв цап кота, посадив його на себе, і поскакали вони знов по горах, по долах, по сипучих пісках.</w:t>
                  </w:r>
                </w:p>
              </w:txbxContent>
            </v:textbox>
          </v:shape>
        </w:pict>
      </w:r>
      <w:r w:rsidR="009B1339" w:rsidRPr="007F6509">
        <w:rPr>
          <w:rFonts w:ascii="Calibri" w:eastAsia="Times New Roman" w:hAnsi="Calibri" w:cs="Times New Roman"/>
          <w:b/>
          <w:noProof/>
          <w:highlight w:val="cyan"/>
        </w:rPr>
        <w:drawing>
          <wp:anchor distT="0" distB="0" distL="114300" distR="114300" simplePos="0" relativeHeight="251740160" behindDoc="0" locked="0" layoutInCell="1" allowOverlap="1">
            <wp:simplePos x="0" y="0"/>
            <wp:positionH relativeFrom="column">
              <wp:posOffset>2843530</wp:posOffset>
            </wp:positionH>
            <wp:positionV relativeFrom="paragraph">
              <wp:posOffset>-434340</wp:posOffset>
            </wp:positionV>
            <wp:extent cx="3178175" cy="1997710"/>
            <wp:effectExtent l="114300" t="57150" r="79375" b="154940"/>
            <wp:wrapNone/>
            <wp:docPr id="298" name="Рисунок 298"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Кіт, цап та баран"/>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78175" cy="19977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rPr>
        <w:pict>
          <v:shape id="_x0000_s1072" type="#_x0000_t202" style="position:absolute;margin-left:-45.3pt;margin-top:-11.7pt;width:274.5pt;height:129.75pt;z-index:2517391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" filled="f" stroked="f">
            <v:stroke joinstyle="bevel" endcap="round"/>
            <v:textbox>
              <w:txbxContent>
                <w:p w:rsidR="00B34FEA" w:rsidRDefault="00B34FEA" w:rsidP="009B1339">
                  <w:pPr>
                    <w:pStyle w:val="a3"/>
                    <w:spacing w:before="0" w:beforeAutospacing="0" w:after="0" w:afterAutospacing="0"/>
                  </w:pPr>
                  <w:r w:rsidRPr="00EA4568">
                    <w:rPr>
                      <w:b/>
                      <w:color w:val="000000" w:themeColor="text1"/>
                      <w:sz w:val="32"/>
                    </w:rPr>
                    <w:t>Піднявся цап, розбігся, вдарився, ворота відчинилися.</w:t>
                  </w:r>
                </w:p>
                <w:p w:rsidR="00B34FEA" w:rsidRPr="006939BD" w:rsidRDefault="00B34FEA" w:rsidP="009B1339">
                  <w:pPr>
                    <w:pStyle w:val="a3"/>
                    <w:spacing w:before="0" w:beforeAutospacing="0"/>
                    <w:rPr>
                      <w:b/>
                      <w:color w:val="000000" w:themeColor="text1"/>
                      <w:sz w:val="32"/>
                    </w:rPr>
                  </w:pPr>
                  <w:r w:rsidRPr="00EA4568">
                    <w:rPr>
                      <w:b/>
                      <w:color w:val="000000" w:themeColor="text1"/>
                      <w:sz w:val="32"/>
                    </w:rPr>
                    <w:t>Курява до неба піднімається, трава до землі прихиляється, біжать цап та баран, а за ними скаче на трьох ногах кіт-сірий-живіт.</w:t>
                  </w:r>
                </w:p>
              </w:txbxContent>
            </v:textbox>
          </v:shape>
        </w:pict>
      </w:r>
      <w:r>
        <w:rPr>
          <w:noProof/>
        </w:rPr>
        <w:pict>
          <v:rect id="Прямоугольник 59" o:spid="_x0000_s1062" style="position:absolute;margin-left:-88.8pt;margin-top:-58.2pt;width:598.5pt;height:878.25pt;z-index:-25159680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" fillcolor="white [3212]" stroked="f" strokeweight="2pt">
            <v:fill color2="#b2e1ec" rotate="t" angle="315" colors="0 white;1311f white;19661f #f2f2f2" focus="100%" type="gradient"/>
          </v:rect>
        </w:pict>
      </w:r>
      <w:r w:rsidR="009B1339" w:rsidRPr="0015429C">
        <w:rPr>
          <w:lang w:val="uk-UA"/>
        </w:rPr>
        <w:br w:type="page"/>
      </w:r>
    </w:p>
    <w:p w:rsidR="009B1339" w:rsidRPr="0015429C" w:rsidRDefault="00B34FEA" w:rsidP="009B1339">
      <w:pPr>
        <w:rPr>
          <w:lang w:val="uk-UA"/>
        </w:rPr>
      </w:pPr>
      <w:r>
        <w:rPr>
          <w:noProof/>
        </w:rPr>
        <w:lastRenderedPageBreak/>
        <w:pict>
          <v:shape id="_x0000_s1083" type="#_x0000_t202" style="position:absolute;margin-left:-37.8pt;margin-top:283.8pt;width:246pt;height:60.75pt;z-index:25175756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" filled="f" stroked="f">
            <v:stroke joinstyle="bevel" endcap="round"/>
            <v:textbox>
              <w:txbxContent>
                <w:p w:rsidR="00B34FEA" w:rsidRPr="006939BD" w:rsidRDefault="00B34FEA" w:rsidP="009B1339">
                  <w:pPr>
                    <w:pStyle w:val="a3"/>
                    <w:spacing w:before="0" w:beforeAutospacing="0"/>
                    <w:rPr>
                      <w:b/>
                      <w:color w:val="000000" w:themeColor="text1"/>
                      <w:sz w:val="32"/>
                    </w:rPr>
                  </w:pPr>
                  <w:r w:rsidRPr="006F38E4">
                    <w:rPr>
                      <w:b/>
                      <w:color w:val="000000" w:themeColor="text1"/>
                      <w:sz w:val="32"/>
                    </w:rPr>
                    <w:t>Раптом йдуть сім сірих вовків, восьмий - білий, і - прямо до стогу.</w:t>
                  </w:r>
                </w:p>
              </w:txbxContent>
            </v:textbox>
          </v:shape>
        </w:pict>
      </w:r>
      <w:r>
        <w:rPr>
          <w:noProof/>
        </w:rPr>
        <w:pict>
          <v:shape id="_x0000_s1077" type="#_x0000_t202" style="position:absolute;margin-left:-33.3pt;margin-top:21.3pt;width:246pt;height:45.75pt;z-index:2517452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" filled="f" stroked="f">
            <v:stroke joinstyle="bevel" endcap="round"/>
            <v:textbox>
              <w:txbxContent>
                <w:p w:rsidR="00B34FEA" w:rsidRPr="006939BD" w:rsidRDefault="00B34FEA" w:rsidP="009B1339">
                  <w:pPr>
                    <w:pStyle w:val="a3"/>
                    <w:spacing w:before="0" w:beforeAutospacing="0"/>
                    <w:rPr>
                      <w:b/>
                      <w:color w:val="000000" w:themeColor="text1"/>
                      <w:sz w:val="32"/>
                    </w:rPr>
                  </w:pPr>
                  <w:r w:rsidRPr="008D455C">
                    <w:rPr>
                      <w:b/>
                      <w:color w:val="000000" w:themeColor="text1"/>
                      <w:sz w:val="32"/>
                    </w:rPr>
                    <w:t>- Ходив на пасіку та побився з мужиками.</w:t>
                  </w:r>
                </w:p>
              </w:txbxContent>
            </v:textbox>
          </v:shape>
        </w:pict>
      </w:r>
      <w:r w:rsidR="009B1339" w:rsidRPr="00D631BF">
        <w:rPr>
          <w:rFonts w:ascii="Calibri" w:eastAsia="Times New Roman" w:hAnsi="Calibri" w:cs="Times New Roman"/>
          <w:b/>
          <w:noProof/>
          <w:highlight w:val="cyan"/>
        </w:rPr>
        <w:drawing>
          <wp:anchor distT="0" distB="0" distL="114300" distR="114300" simplePos="0" relativeHeight="251759616" behindDoc="0" locked="0" layoutInCell="1" allowOverlap="1">
            <wp:simplePos x="0" y="0"/>
            <wp:positionH relativeFrom="column">
              <wp:posOffset>-542925</wp:posOffset>
            </wp:positionH>
            <wp:positionV relativeFrom="paragraph">
              <wp:posOffset>1051560</wp:posOffset>
            </wp:positionV>
            <wp:extent cx="3229610" cy="2047875"/>
            <wp:effectExtent l="114300" t="57150" r="104140" b="161925"/>
            <wp:wrapNone/>
            <wp:docPr id="317" name="Рисунок 317"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Кіт, цап та баран"/>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229610" cy="2047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9B1339" w:rsidRPr="004E4998">
        <w:rPr>
          <w:rFonts w:ascii="Calibri" w:eastAsia="Times New Roman" w:hAnsi="Calibri" w:cs="Times New Roman"/>
          <w:b/>
          <w:noProof/>
          <w:highlight w:val="cyan"/>
        </w:rPr>
        <w:drawing>
          <wp:anchor distT="0" distB="0" distL="114300" distR="114300" simplePos="0" relativeHeight="251762688" behindDoc="0" locked="0" layoutInCell="1" allowOverlap="1">
            <wp:simplePos x="0" y="0"/>
            <wp:positionH relativeFrom="column">
              <wp:posOffset>-527685</wp:posOffset>
            </wp:positionH>
            <wp:positionV relativeFrom="paragraph">
              <wp:posOffset>6366510</wp:posOffset>
            </wp:positionV>
            <wp:extent cx="3409950" cy="2552700"/>
            <wp:effectExtent l="114300" t="57150" r="76200" b="152400"/>
            <wp:wrapNone/>
            <wp:docPr id="319" name="Рисунок 319"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Кіт, цап та баран"/>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409950" cy="2552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9B1339" w:rsidRPr="00B72A00">
        <w:rPr>
          <w:rFonts w:ascii="Calibri" w:eastAsia="Times New Roman" w:hAnsi="Calibri" w:cs="Times New Roman"/>
          <w:b/>
          <w:noProof/>
          <w:highlight w:val="cyan"/>
        </w:rPr>
        <w:drawing>
          <wp:anchor distT="0" distB="0" distL="114300" distR="114300" simplePos="0" relativeHeight="251763712" behindDoc="0" locked="0" layoutInCell="1" allowOverlap="1">
            <wp:simplePos x="0" y="0"/>
            <wp:positionH relativeFrom="column">
              <wp:posOffset>3063240</wp:posOffset>
            </wp:positionH>
            <wp:positionV relativeFrom="paragraph">
              <wp:posOffset>7871460</wp:posOffset>
            </wp:positionV>
            <wp:extent cx="2905125" cy="1778000"/>
            <wp:effectExtent l="133350" t="57150" r="104775" b="146050"/>
            <wp:wrapNone/>
            <wp:docPr id="64" name="Рисунок 64"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Кіт, цап та баран"/>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905125" cy="1778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rPr>
        <w:pict>
          <v:shape id="_x0000_s1080" type="#_x0000_t202" style="position:absolute;margin-left:235.2pt;margin-top:486.3pt;width:246pt;height:133.5pt;z-index:25175449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" filled="f" stroked="f">
            <v:stroke joinstyle="bevel" endcap="round"/>
            <v:textbox>
              <w:txbxContent>
                <w:p w:rsidR="00B34FEA" w:rsidRPr="006939BD" w:rsidRDefault="00B34FEA" w:rsidP="009B1339">
                  <w:pPr>
                    <w:pStyle w:val="a3"/>
                    <w:spacing w:before="0" w:beforeAutospacing="0"/>
                    <w:rPr>
                      <w:b/>
                      <w:color w:val="000000" w:themeColor="text1"/>
                      <w:sz w:val="32"/>
                    </w:rPr>
                  </w:pPr>
                  <w:r w:rsidRPr="004E4998">
                    <w:rPr>
                      <w:b/>
                      <w:color w:val="000000" w:themeColor="text1"/>
                      <w:sz w:val="32"/>
                    </w:rPr>
                    <w:t>Вовки на те коту вклонилися, обступили ведмедя і почали його задирати.</w:t>
                  </w:r>
                  <w:r w:rsidRPr="00B72A00">
                    <w:rPr>
                      <w:b/>
                      <w:color w:val="000000" w:themeColor="text1"/>
                      <w:sz w:val="32"/>
                    </w:rPr>
                    <w:t>От ведмідь кріпився, кріпився - так як розмахнеться лапами по вовках!</w:t>
                  </w:r>
                </w:p>
              </w:txbxContent>
            </v:textbox>
          </v:shape>
        </w:pict>
      </w:r>
      <w:r>
        <w:rPr>
          <w:noProof/>
        </w:rPr>
        <w:pict>
          <v:shape id="_x0000_s1084" type="#_x0000_t202" style="position:absolute;margin-left:215.7pt;margin-top:124.75pt;width:268.5pt;height:80.25pt;z-index:25175859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" filled="f" stroked="f">
            <v:stroke joinstyle="bevel" endcap="round"/>
            <v:textbox>
              <w:txbxContent>
                <w:p w:rsidR="00B34FEA" w:rsidRPr="006939BD" w:rsidRDefault="00B34FEA" w:rsidP="009B1339">
                  <w:pPr>
                    <w:pStyle w:val="a3"/>
                    <w:spacing w:before="0" w:beforeAutospacing="0"/>
                    <w:rPr>
                      <w:b/>
                      <w:color w:val="000000" w:themeColor="text1"/>
                      <w:sz w:val="32"/>
                    </w:rPr>
                  </w:pPr>
                  <w:r w:rsidRPr="00D631BF">
                    <w:rPr>
                      <w:b/>
                      <w:color w:val="000000" w:themeColor="text1"/>
                      <w:sz w:val="32"/>
                    </w:rPr>
                    <w:t>Стали вони вчотирьох на ніч вкладатися: ведмідь під стогом, кіт на стогу, а цап з бараном - біля багаття.</w:t>
                  </w:r>
                </w:p>
              </w:txbxContent>
            </v:textbox>
          </v:shape>
        </w:pict>
      </w:r>
      <w:r w:rsidR="009B1339">
        <w:rPr>
          <w:noProof/>
        </w:rPr>
        <w:drawing>
          <wp:anchor distT="0" distB="0" distL="114300" distR="114300" simplePos="0" relativeHeight="251760640" behindDoc="0" locked="0" layoutInCell="1" allowOverlap="1">
            <wp:simplePos x="0" y="0"/>
            <wp:positionH relativeFrom="column">
              <wp:posOffset>2701290</wp:posOffset>
            </wp:positionH>
            <wp:positionV relativeFrom="paragraph">
              <wp:posOffset>2680335</wp:posOffset>
            </wp:positionV>
            <wp:extent cx="3409315" cy="1895475"/>
            <wp:effectExtent l="114300" t="57150" r="76835" b="161925"/>
            <wp:wrapNone/>
            <wp:docPr id="126" name="Рисунок 126"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Кіт, цап та баран"/>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409315" cy="1895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rPr>
        <w:pict>
          <v:shape id="_x0000_s1081" type="#_x0000_t202" style="position:absolute;margin-left:-43.05pt;margin-top:365.55pt;width:537pt;height:141pt;z-index:25175552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" filled="f" stroked="f">
            <v:stroke joinstyle="bevel" endcap="round"/>
            <v:textbox>
              <w:txbxContent>
                <w:p w:rsidR="00B34FEA" w:rsidRPr="000C365D" w:rsidRDefault="00B34FEA" w:rsidP="009B1339">
                  <w:pPr>
                    <w:pStyle w:val="a3"/>
                    <w:spacing w:before="0" w:beforeAutospacing="0" w:after="0" w:afterAutospacing="0"/>
                    <w:rPr>
                      <w:b/>
                      <w:color w:val="000000" w:themeColor="text1"/>
                      <w:sz w:val="32"/>
                    </w:rPr>
                  </w:pPr>
                  <w:r w:rsidRPr="000C365D">
                    <w:rPr>
                      <w:b/>
                      <w:color w:val="000000" w:themeColor="text1"/>
                      <w:sz w:val="32"/>
                    </w:rPr>
                    <w:t>Замекали цап та баран з переляку, а кіт-сірий-живіт повів таку мову:</w:t>
                  </w:r>
                </w:p>
                <w:p w:rsidR="00B34FEA" w:rsidRPr="000C365D" w:rsidRDefault="00B34FEA" w:rsidP="009B1339">
                  <w:pPr>
                    <w:pStyle w:val="a3"/>
                    <w:spacing w:before="0" w:beforeAutospacing="0" w:after="0" w:afterAutospacing="0"/>
                    <w:rPr>
                      <w:b/>
                      <w:color w:val="000000" w:themeColor="text1"/>
                      <w:sz w:val="32"/>
                    </w:rPr>
                  </w:pPr>
                  <w:r w:rsidRPr="000C365D">
                    <w:rPr>
                      <w:b/>
                      <w:color w:val="000000" w:themeColor="text1"/>
                      <w:sz w:val="32"/>
                    </w:rPr>
                    <w:t>- Друже, білий вовче, над вовками князь! Не сердь нашого старшого брата: він сердитий, як розійдеться - нікому не минути лиха. Невже не бачите в нього бороди: адже в ній сила, бородою він звірів побиває, а рогами тільки шкіру знімає.</w:t>
                  </w:r>
                </w:p>
                <w:p w:rsidR="00B34FEA" w:rsidRPr="006939BD" w:rsidRDefault="00B34FEA" w:rsidP="009B1339">
                  <w:pPr>
                    <w:pStyle w:val="a3"/>
                    <w:spacing w:before="0" w:beforeAutospacing="0"/>
                    <w:rPr>
                      <w:b/>
                      <w:color w:val="000000" w:themeColor="text1"/>
                      <w:sz w:val="32"/>
                    </w:rPr>
                  </w:pPr>
                  <w:r w:rsidRPr="000C365D">
                    <w:rPr>
                      <w:b/>
                      <w:color w:val="000000" w:themeColor="text1"/>
                      <w:sz w:val="32"/>
                    </w:rPr>
                    <w:t>Краще з честю підійдіть та попросіть: хочемо, мовляв, пограти, силу спробувати з меншим братиком.</w:t>
                  </w:r>
                </w:p>
              </w:txbxContent>
            </v:textbox>
          </v:shape>
        </w:pict>
      </w:r>
      <w:r w:rsidR="009B1339" w:rsidRPr="008D455C">
        <w:rPr>
          <w:rFonts w:ascii="Calibri" w:eastAsia="Times New Roman" w:hAnsi="Calibri" w:cs="Times New Roman"/>
          <w:b/>
          <w:noProof/>
          <w:highlight w:val="cyan"/>
        </w:rPr>
        <w:drawing>
          <wp:anchor distT="0" distB="0" distL="114300" distR="114300" simplePos="0" relativeHeight="251753472" behindDoc="0" locked="0" layoutInCell="1" allowOverlap="1">
            <wp:simplePos x="0" y="0"/>
            <wp:positionH relativeFrom="column">
              <wp:posOffset>2777490</wp:posOffset>
            </wp:positionH>
            <wp:positionV relativeFrom="paragraph">
              <wp:posOffset>-416560</wp:posOffset>
            </wp:positionV>
            <wp:extent cx="2886075" cy="1912992"/>
            <wp:effectExtent l="133350" t="57150" r="104775" b="144780"/>
            <wp:wrapNone/>
            <wp:docPr id="311" name="Рисунок 311"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Кіт, цап та баран"/>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86075" cy="1912992"/>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rPr>
        <w:pict>
          <v:rect id="Прямоугольник 304" o:spid="_x0000_s1078" style="position:absolute;margin-left:-84.3pt;margin-top:-58.95pt;width:598.5pt;height:878.25pt;z-index:-25157017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" fillcolor="window" stroked="f" strokeweight="2pt">
            <v:fill color2="#b2e1ec" rotate="t" angle="315" colors="0 window;1311f window;19661f #f2f2f2" focus="100%" type="gradient"/>
          </v:rect>
        </w:pict>
      </w:r>
      <w:r w:rsidR="009B1339" w:rsidRPr="0015429C">
        <w:rPr>
          <w:lang w:val="uk-UA"/>
        </w:rPr>
        <w:br w:type="page"/>
      </w:r>
      <w:bookmarkStart w:id="20" w:name="_GoBack"/>
      <w:bookmarkEnd w:id="20"/>
    </w:p>
    <w:p w:rsidR="009B1339" w:rsidRPr="0015429C" w:rsidRDefault="00B34FEA" w:rsidP="009B1339">
      <w:pPr>
        <w:rPr>
          <w:lang w:val="uk-UA"/>
        </w:rPr>
      </w:pPr>
      <w:r>
        <w:rPr>
          <w:noProof/>
        </w:rPr>
        <w:lastRenderedPageBreak/>
        <w:pict>
          <v:shape id="_x0000_s1086" type="#_x0000_t202" style="position:absolute;margin-left:-41.55pt;margin-top:412.8pt;width:251.25pt;height:121.5pt;z-index:25176473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" filled="f" stroked="f">
            <v:stroke joinstyle="bevel" endcap="round"/>
            <v:textbox>
              <w:txbxContent>
                <w:p w:rsidR="00B34FEA" w:rsidRPr="00880B96" w:rsidRDefault="00B34FEA" w:rsidP="009B1339">
                  <w:pPr>
                    <w:pStyle w:val="a3"/>
                    <w:spacing w:before="0" w:beforeAutospacing="0" w:after="0" w:afterAutospacing="0"/>
                    <w:rPr>
                      <w:b/>
                      <w:color w:val="000000" w:themeColor="text1"/>
                      <w:sz w:val="32"/>
                    </w:rPr>
                  </w:pPr>
                  <w:r w:rsidRPr="00880B96">
                    <w:rPr>
                      <w:b/>
                      <w:color w:val="000000" w:themeColor="text1"/>
                      <w:sz w:val="32"/>
                    </w:rPr>
                    <w:t>Кіт жваво видерся на верхівку ялини, а цап з бараном обхопилися передніми ногами за ялиновий сук і повисли.</w:t>
                  </w:r>
                </w:p>
                <w:p w:rsidR="00B34FEA" w:rsidRPr="006939BD" w:rsidRDefault="00B34FEA" w:rsidP="009B1339">
                  <w:pPr>
                    <w:pStyle w:val="a3"/>
                    <w:spacing w:before="0" w:beforeAutospacing="0"/>
                    <w:rPr>
                      <w:b/>
                      <w:color w:val="000000" w:themeColor="text1"/>
                      <w:sz w:val="32"/>
                    </w:rPr>
                  </w:pPr>
                  <w:r w:rsidRPr="00880B96">
                    <w:rPr>
                      <w:b/>
                      <w:color w:val="000000" w:themeColor="text1"/>
                      <w:sz w:val="32"/>
                    </w:rPr>
                    <w:t>Вовки стоять під ялиною, зубами брязкають.</w:t>
                  </w:r>
                </w:p>
              </w:txbxContent>
            </v:textbox>
          </v:shape>
        </w:pict>
      </w:r>
      <w:r>
        <w:rPr>
          <w:noProof/>
        </w:rPr>
        <w:pict>
          <v:shape id="_x0000_s1087" type="#_x0000_t202" style="position:absolute;margin-left:-41.55pt;margin-top:702.3pt;width:532.5pt;height:59.25pt;z-index:2517667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" filled="f" stroked="f">
            <v:stroke joinstyle="bevel" endcap="round"/>
            <v:textbox>
              <w:txbxContent>
                <w:p w:rsidR="00B34FEA" w:rsidRPr="006939BD" w:rsidRDefault="00B34FEA" w:rsidP="009B1339">
                  <w:pPr>
                    <w:pStyle w:val="a3"/>
                    <w:spacing w:before="0" w:beforeAutospacing="0"/>
                    <w:rPr>
                      <w:b/>
                      <w:color w:val="000000" w:themeColor="text1"/>
                      <w:sz w:val="32"/>
                    </w:rPr>
                  </w:pPr>
                  <w:r w:rsidRPr="00AB04B8">
                    <w:rPr>
                      <w:b/>
                      <w:color w:val="000000" w:themeColor="text1"/>
                      <w:sz w:val="32"/>
                    </w:rPr>
                    <w:t>Я, кіт, нещодавно двох вовків з'їв з кісточками, то ще не зголоднів, а ти, великий брате, на ведмедів ходив, та не спіймав, бери собі і мою долю!</w:t>
                  </w:r>
                </w:p>
              </w:txbxContent>
            </v:textbox>
          </v:shape>
        </w:pict>
      </w:r>
      <w:r w:rsidR="009B1339" w:rsidRPr="00B94571">
        <w:rPr>
          <w:b/>
          <w:noProof/>
          <w:highlight w:val="cyan"/>
        </w:rPr>
        <w:drawing>
          <wp:anchor distT="0" distB="0" distL="114300" distR="114300" simplePos="0" relativeHeight="251770880" behindDoc="0" locked="0" layoutInCell="1" allowOverlap="1">
            <wp:simplePos x="0" y="0"/>
            <wp:positionH relativeFrom="column">
              <wp:posOffset>2444115</wp:posOffset>
            </wp:positionH>
            <wp:positionV relativeFrom="paragraph">
              <wp:posOffset>5111750</wp:posOffset>
            </wp:positionV>
            <wp:extent cx="3790950" cy="1731645"/>
            <wp:effectExtent l="114300" t="57150" r="76200" b="154305"/>
            <wp:wrapNone/>
            <wp:docPr id="142" name="Рисунок 142"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Кіт, цап та баран"/>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790950" cy="173164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9B1339" w:rsidRPr="003F0C56">
        <w:rPr>
          <w:rFonts w:ascii="Calibri" w:eastAsia="Times New Roman" w:hAnsi="Calibri" w:cs="Times New Roman"/>
          <w:b/>
          <w:noProof/>
          <w:highlight w:val="cyan"/>
        </w:rPr>
        <w:drawing>
          <wp:anchor distT="0" distB="0" distL="114300" distR="114300" simplePos="0" relativeHeight="251771904" behindDoc="0" locked="0" layoutInCell="1" allowOverlap="1">
            <wp:simplePos x="0" y="0"/>
            <wp:positionH relativeFrom="column">
              <wp:posOffset>-572770</wp:posOffset>
            </wp:positionH>
            <wp:positionV relativeFrom="paragraph">
              <wp:posOffset>6844665</wp:posOffset>
            </wp:positionV>
            <wp:extent cx="3371850" cy="2004060"/>
            <wp:effectExtent l="114300" t="57150" r="76200" b="148590"/>
            <wp:wrapNone/>
            <wp:docPr id="72" name="Рисунок 72"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descr="Кіт, цап та баран"/>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371850" cy="200406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rPr>
        <w:pict>
          <v:shape id="_x0000_s1088" type="#_x0000_t202" style="position:absolute;margin-left:231.45pt;margin-top:562.05pt;width:259.5pt;height:118.5pt;z-index:25176780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" filled="f" stroked="f">
            <v:stroke joinstyle="bevel" endcap="round"/>
            <v:textbox>
              <w:txbxContent>
                <w:p w:rsidR="00B34FEA" w:rsidRPr="003F0C56" w:rsidRDefault="00B34FEA" w:rsidP="009B1339">
                  <w:pPr>
                    <w:pStyle w:val="a3"/>
                    <w:spacing w:before="0" w:beforeAutospacing="0" w:after="0" w:afterAutospacing="0"/>
                    <w:rPr>
                      <w:b/>
                      <w:color w:val="000000" w:themeColor="text1"/>
                      <w:sz w:val="32"/>
                    </w:rPr>
                  </w:pPr>
                  <w:r w:rsidRPr="003F0C56">
                    <w:rPr>
                      <w:b/>
                      <w:color w:val="000000" w:themeColor="text1"/>
                      <w:sz w:val="32"/>
                    </w:rPr>
                    <w:t>Бачить кіт-сірий-живіт, що справи кепські, став кидати у вовків ялинові шишки та примовляти:</w:t>
                  </w:r>
                </w:p>
                <w:p w:rsidR="00B34FEA" w:rsidRPr="006939BD" w:rsidRDefault="00B34FEA" w:rsidP="009B1339">
                  <w:pPr>
                    <w:pStyle w:val="a3"/>
                    <w:spacing w:before="0" w:beforeAutospacing="0"/>
                    <w:rPr>
                      <w:b/>
                      <w:color w:val="000000" w:themeColor="text1"/>
                      <w:sz w:val="32"/>
                    </w:rPr>
                  </w:pPr>
                  <w:r w:rsidRPr="003F0C56">
                    <w:rPr>
                      <w:b/>
                      <w:color w:val="000000" w:themeColor="text1"/>
                      <w:sz w:val="32"/>
                    </w:rPr>
                    <w:t>- Раз вовк! Два вовк! Три вовк! Якраз по вовку на брата.</w:t>
                  </w:r>
                </w:p>
              </w:txbxContent>
            </v:textbox>
          </v:shape>
        </w:pict>
      </w:r>
      <w:r>
        <w:rPr>
          <w:noProof/>
        </w:rPr>
        <w:pict>
          <v:shape id="_x0000_s1089" type="#_x0000_t202" style="position:absolute;margin-left:231.45pt;margin-top:294.3pt;width:246pt;height:78.75pt;z-index:25176883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" filled="f" stroked="f">
            <v:stroke joinstyle="bevel" endcap="round"/>
            <v:textbox>
              <w:txbxContent>
                <w:p w:rsidR="00B34FEA" w:rsidRPr="006939BD" w:rsidRDefault="00B34FEA" w:rsidP="009B1339">
                  <w:pPr>
                    <w:pStyle w:val="a3"/>
                    <w:spacing w:before="0" w:beforeAutospacing="0"/>
                    <w:rPr>
                      <w:b/>
                      <w:color w:val="000000" w:themeColor="text1"/>
                      <w:sz w:val="32"/>
                    </w:rPr>
                  </w:pPr>
                  <w:r w:rsidRPr="00961DCA">
                    <w:rPr>
                      <w:b/>
                      <w:color w:val="000000" w:themeColor="text1"/>
                      <w:sz w:val="32"/>
                    </w:rPr>
                    <w:t>А цап та баран тим часом підхопили кота, побігли в ліс і знову натрапили на сірих вовків.</w:t>
                  </w:r>
                </w:p>
              </w:txbxContent>
            </v:textbox>
          </v:shape>
        </w:pict>
      </w:r>
      <w:r w:rsidR="009B1339" w:rsidRPr="00503814">
        <w:rPr>
          <w:rFonts w:ascii="Calibri" w:eastAsia="Times New Roman" w:hAnsi="Calibri" w:cs="Times New Roman"/>
          <w:b/>
          <w:noProof/>
          <w:sz w:val="32"/>
          <w:highlight w:val="cyan"/>
        </w:rPr>
        <w:drawing>
          <wp:anchor distT="0" distB="0" distL="114300" distR="114300" simplePos="0" relativeHeight="251769856" behindDoc="0" locked="0" layoutInCell="1" allowOverlap="1">
            <wp:simplePos x="0" y="0"/>
            <wp:positionH relativeFrom="column">
              <wp:posOffset>-527685</wp:posOffset>
            </wp:positionH>
            <wp:positionV relativeFrom="paragraph">
              <wp:posOffset>3443222</wp:posOffset>
            </wp:positionV>
            <wp:extent cx="3316415" cy="1714500"/>
            <wp:effectExtent l="114300" t="57150" r="74930" b="152400"/>
            <wp:wrapNone/>
            <wp:docPr id="71" name="Рисунок 71"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Кіт, цап та баран"/>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316415" cy="1714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9B1339" w:rsidRPr="00257DFA">
        <w:rPr>
          <w:rFonts w:ascii="Calibri" w:eastAsia="Times New Roman" w:hAnsi="Calibri" w:cs="Times New Roman"/>
          <w:b/>
          <w:noProof/>
        </w:rPr>
        <w:drawing>
          <wp:anchor distT="0" distB="0" distL="114300" distR="114300" simplePos="0" relativeHeight="251765760" behindDoc="0" locked="0" layoutInCell="1" allowOverlap="1">
            <wp:simplePos x="0" y="0"/>
            <wp:positionH relativeFrom="column">
              <wp:posOffset>501015</wp:posOffset>
            </wp:positionH>
            <wp:positionV relativeFrom="paragraph">
              <wp:posOffset>365760</wp:posOffset>
            </wp:positionV>
            <wp:extent cx="4819650" cy="2923509"/>
            <wp:effectExtent l="114300" t="57150" r="76200" b="144145"/>
            <wp:wrapNone/>
            <wp:docPr id="67" name="Рисунок 67"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Кіт, цап та баран"/>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819650" cy="292350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rPr>
        <w:pict>
          <v:shape id="_x0000_s1082" type="#_x0000_t202" style="position:absolute;margin-left:-12.35pt;margin-top:-16.95pt;width:465.75pt;height:45.75pt;z-index:25175654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" filled="f" stroked="f">
            <v:stroke joinstyle="bevel" endcap="round"/>
            <v:textbox>
              <w:txbxContent>
                <w:p w:rsidR="00B34FEA" w:rsidRPr="006939BD" w:rsidRDefault="00B34FEA" w:rsidP="009B1339">
                  <w:pPr>
                    <w:pStyle w:val="a3"/>
                    <w:spacing w:before="0" w:beforeAutospacing="0"/>
                    <w:rPr>
                      <w:b/>
                      <w:color w:val="000000" w:themeColor="text1"/>
                      <w:sz w:val="32"/>
                    </w:rPr>
                  </w:pPr>
                  <w:r w:rsidRPr="00743101">
                    <w:rPr>
                      <w:b/>
                      <w:color w:val="000000" w:themeColor="text1"/>
                      <w:sz w:val="32"/>
                    </w:rPr>
                    <w:t>Вони перелякалися, вибралися абияк та, підібгавши хвости, мерщій тікати.</w:t>
                  </w:r>
                </w:p>
              </w:txbxContent>
            </v:textbox>
          </v:shape>
        </w:pict>
      </w:r>
      <w:r>
        <w:rPr>
          <w:noProof/>
        </w:rPr>
        <w:pict>
          <v:rect id="Прямоугольник 318" o:spid="_x0000_s1085" style="position:absolute;margin-left:-85.05pt;margin-top:-58.2pt;width:598.5pt;height:878.25pt;z-index:-25155481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" fillcolor="window" stroked="f" strokeweight="2pt">
            <v:fill color2="#b2e1ec" rotate="t" angle="315" colors="0 window;1311f window;19661f #f2f2f2" focus="100%" type="gradient"/>
          </v:rect>
        </w:pict>
      </w:r>
      <w:r w:rsidR="009B1339" w:rsidRPr="0015429C">
        <w:rPr>
          <w:lang w:val="uk-UA"/>
        </w:rPr>
        <w:br w:type="page"/>
      </w:r>
    </w:p>
    <w:p w:rsidR="009B1339" w:rsidRPr="0015429C" w:rsidRDefault="00B34FEA" w:rsidP="009B1339">
      <w:pPr>
        <w:rPr>
          <w:lang w:val="uk-UA"/>
        </w:rPr>
      </w:pPr>
      <w:r>
        <w:rPr>
          <w:noProof/>
        </w:rPr>
        <w:lastRenderedPageBreak/>
        <w:pict>
          <v:shape id="Поле 82" o:spid="_x0000_s1094" type="#_x0000_t202" style="position:absolute;margin-left:152.25pt;margin-top:584.85pt;width:326.7pt;height:138.6pt;z-index:25178009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" filled="f" stroked="f">
            <v:textbox style="mso-fit-shape-to-text:t">
              <w:txbxContent>
                <w:p w:rsidR="00B34FEA" w:rsidRDefault="00B34FEA" w:rsidP="009B1339">
                  <w:pPr>
                    <w:jc w:val="center"/>
                    <w:rPr>
                      <w:rFonts w:ascii="Monotype Corsiva" w:eastAsia="Times New Roman" w:hAnsi="Monotype Corsiva" w:cs="Times New Roman"/>
                      <w:color w:val="000000" w:themeColor="text1"/>
                      <w:sz w:val="28"/>
                      <w:szCs w:val="28"/>
                      <w:lang w:val="uk-UA"/>
                    </w:rPr>
                  </w:pPr>
                  <w:r w:rsidRPr="008E69C6">
                    <w:rPr>
                      <w:rFonts w:ascii="Monotype Corsiva" w:eastAsia="Times New Roman" w:hAnsi="Monotype Corsiva" w:cs="Times New Roman"/>
                      <w:color w:val="000000" w:themeColor="text1"/>
                      <w:sz w:val="144"/>
                    </w:rPr>
                    <w:t>Кінець</w:t>
                  </w:r>
                </w:p>
                <w:p w:rsidR="00B34FEA" w:rsidRPr="006D5337" w:rsidRDefault="00B34FEA" w:rsidP="006D5337">
                  <w:pPr>
                    <w:jc w:val="right"/>
                    <w:rPr>
                      <w:rFonts w:ascii="Times New Roman" w:eastAsia="Times New Roman" w:hAnsi="Times New Roman" w:cs="Times New Roman"/>
                      <w:color w:val="000000" w:themeColor="text1"/>
                      <w:sz w:val="28"/>
                      <w:szCs w:val="28"/>
                      <w:lang w:val="en-US"/>
                    </w:rPr>
                  </w:pPr>
                  <w:r w:rsidRPr="006D5337">
                    <w:rPr>
                      <w:rFonts w:ascii="Times New Roman" w:eastAsia="Times New Roman" w:hAnsi="Times New Roman" w:cs="Times New Roman"/>
                      <w:color w:val="000000" w:themeColor="text1"/>
                      <w:sz w:val="28"/>
                      <w:szCs w:val="28"/>
                      <w:lang w:val="en-US"/>
                    </w:rPr>
                    <w:t>[39]</w:t>
                  </w:r>
                </w:p>
              </w:txbxContent>
            </v:textbox>
          </v:shape>
        </w:pict>
      </w:r>
      <w:r>
        <w:rPr>
          <w:noProof/>
        </w:rPr>
        <w:pict>
          <v:shape id="_x0000_s1093" type="#_x0000_t202" style="position:absolute;margin-left:-32.55pt;margin-top:421.05pt;width:149.25pt;height:90.75pt;z-index:2517790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" filled="f" stroked="f">
            <v:stroke joinstyle="bevel" endcap="round"/>
            <v:textbox>
              <w:txbxContent>
                <w:p w:rsidR="00B34FEA" w:rsidRPr="006939BD" w:rsidRDefault="00B34FEA" w:rsidP="009B1339">
                  <w:pPr>
                    <w:pStyle w:val="a3"/>
                    <w:spacing w:before="0" w:beforeAutospacing="0" w:after="0" w:afterAutospacing="0"/>
                    <w:jc w:val="both"/>
                    <w:rPr>
                      <w:b/>
                      <w:color w:val="000000" w:themeColor="text1"/>
                      <w:sz w:val="32"/>
                    </w:rPr>
                  </w:pPr>
                  <w:r w:rsidRPr="006741D8">
                    <w:rPr>
                      <w:b/>
                      <w:color w:val="000000" w:themeColor="text1"/>
                      <w:sz w:val="32"/>
                    </w:rPr>
                    <w:t>А кіт-сірий-живіт, цап та баран пішли своєю дорогою.</w:t>
                  </w:r>
                </w:p>
              </w:txbxContent>
            </v:textbox>
          </v:shape>
        </w:pict>
      </w:r>
      <w:r w:rsidR="009B1339" w:rsidRPr="000B197A">
        <w:rPr>
          <w:rFonts w:ascii="Calibri" w:eastAsia="Times New Roman" w:hAnsi="Calibri" w:cs="Times New Roman"/>
          <w:noProof/>
        </w:rPr>
        <w:drawing>
          <wp:anchor distT="0" distB="0" distL="114300" distR="114300" simplePos="0" relativeHeight="251778048" behindDoc="0" locked="0" layoutInCell="1" allowOverlap="1">
            <wp:simplePos x="0" y="0"/>
            <wp:positionH relativeFrom="column">
              <wp:posOffset>-661035</wp:posOffset>
            </wp:positionH>
            <wp:positionV relativeFrom="paragraph">
              <wp:posOffset>6604635</wp:posOffset>
            </wp:positionV>
            <wp:extent cx="2950845" cy="2388235"/>
            <wp:effectExtent l="114300" t="57150" r="97155" b="145415"/>
            <wp:wrapNone/>
            <wp:docPr id="80" name="Рисунок 80"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Кіт, цап та баран"/>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950845" cy="238823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rPr>
        <w:pict>
          <v:shape id="_x0000_s1092" type="#_x0000_t202" style="position:absolute;margin-left:-38.55pt;margin-top:306.3pt;width:161.25pt;height:112.5pt;z-index:25177600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" filled="f" stroked="f">
            <v:stroke joinstyle="bevel" endcap="round"/>
            <v:textbox>
              <w:txbxContent>
                <w:p w:rsidR="00B34FEA" w:rsidRPr="006939BD" w:rsidRDefault="00B34FEA" w:rsidP="009B1339">
                  <w:pPr>
                    <w:pStyle w:val="a3"/>
                    <w:spacing w:before="0" w:beforeAutospacing="0" w:after="0" w:afterAutospacing="0"/>
                    <w:jc w:val="both"/>
                    <w:rPr>
                      <w:b/>
                      <w:color w:val="000000" w:themeColor="text1"/>
                      <w:sz w:val="32"/>
                    </w:rPr>
                  </w:pPr>
                  <w:r w:rsidRPr="00803133">
                    <w:rPr>
                      <w:b/>
                      <w:color w:val="000000" w:themeColor="text1"/>
                      <w:sz w:val="32"/>
                    </w:rPr>
                    <w:t>Тут на вовків напав такий страх - пустилися бігти не озираючись. Так і втекли.</w:t>
                  </w:r>
                </w:p>
              </w:txbxContent>
            </v:textbox>
          </v:shape>
        </w:pict>
      </w:r>
      <w:r w:rsidR="009B1339" w:rsidRPr="00803133">
        <w:rPr>
          <w:rFonts w:ascii="Calibri" w:eastAsia="Times New Roman" w:hAnsi="Calibri" w:cs="Times New Roman"/>
          <w:b/>
          <w:noProof/>
          <w:highlight w:val="cyan"/>
        </w:rPr>
        <w:drawing>
          <wp:anchor distT="0" distB="0" distL="114300" distR="114300" simplePos="0" relativeHeight="251777024" behindDoc="0" locked="0" layoutInCell="1" allowOverlap="1">
            <wp:simplePos x="0" y="0"/>
            <wp:positionH relativeFrom="column">
              <wp:posOffset>1691640</wp:posOffset>
            </wp:positionH>
            <wp:positionV relativeFrom="paragraph">
              <wp:posOffset>3891915</wp:posOffset>
            </wp:positionV>
            <wp:extent cx="4286250" cy="2598420"/>
            <wp:effectExtent l="114300" t="57150" r="95250" b="144780"/>
            <wp:wrapNone/>
            <wp:docPr id="77" name="Рисунок 77"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Кіт, цап та баран"/>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286250" cy="259842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9B1339" w:rsidRPr="003C5EED">
        <w:rPr>
          <w:rFonts w:ascii="Calibri" w:eastAsia="Times New Roman" w:hAnsi="Calibri" w:cs="Times New Roman"/>
          <w:b/>
          <w:noProof/>
          <w:highlight w:val="cyan"/>
        </w:rPr>
        <w:drawing>
          <wp:anchor distT="0" distB="0" distL="114300" distR="114300" simplePos="0" relativeHeight="251774976" behindDoc="0" locked="0" layoutInCell="1" allowOverlap="1">
            <wp:simplePos x="0" y="0"/>
            <wp:positionH relativeFrom="column">
              <wp:posOffset>-489585</wp:posOffset>
            </wp:positionH>
            <wp:positionV relativeFrom="paragraph">
              <wp:posOffset>470535</wp:posOffset>
            </wp:positionV>
            <wp:extent cx="6134100" cy="3162300"/>
            <wp:effectExtent l="133350" t="57150" r="95250" b="152400"/>
            <wp:wrapNone/>
            <wp:docPr id="75" name="Рисунок 75" descr="Кіт, цап та бар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Кіт, цап та баран"/>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34100" cy="31623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Pr>
          <w:noProof/>
        </w:rPr>
        <w:pict>
          <v:shape id="_x0000_s1091" type="#_x0000_t202" style="position:absolute;margin-left:-38.55pt;margin-top:-28.95pt;width:517.5pt;height:69.75pt;z-index:25177395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" filled="f" stroked="f">
            <v:stroke joinstyle="bevel" endcap="round"/>
            <v:textbox>
              <w:txbxContent>
                <w:p w:rsidR="00B34FEA" w:rsidRPr="0024074C" w:rsidRDefault="00B34FEA" w:rsidP="009B1339">
                  <w:pPr>
                    <w:pStyle w:val="a3"/>
                    <w:spacing w:before="0" w:beforeAutospacing="0" w:after="0" w:afterAutospacing="0"/>
                    <w:jc w:val="both"/>
                    <w:rPr>
                      <w:b/>
                      <w:color w:val="000000" w:themeColor="text1"/>
                      <w:sz w:val="32"/>
                    </w:rPr>
                  </w:pPr>
                  <w:r w:rsidRPr="0024074C">
                    <w:rPr>
                      <w:b/>
                      <w:color w:val="000000" w:themeColor="text1"/>
                      <w:sz w:val="32"/>
                    </w:rPr>
                    <w:t>Тільки сказав він таке, цап зірвався та впав рогами на вовка. А кіт знай своє кричить:</w:t>
                  </w:r>
                </w:p>
                <w:p w:rsidR="00B34FEA" w:rsidRPr="006939BD" w:rsidRDefault="00B34FEA" w:rsidP="009B1339">
                  <w:pPr>
                    <w:pStyle w:val="a3"/>
                    <w:spacing w:before="0" w:beforeAutospacing="0" w:after="0" w:afterAutospacing="0"/>
                    <w:jc w:val="both"/>
                    <w:rPr>
                      <w:b/>
                      <w:color w:val="000000" w:themeColor="text1"/>
                      <w:sz w:val="32"/>
                    </w:rPr>
                  </w:pPr>
                  <w:r w:rsidRPr="0024074C">
                    <w:rPr>
                      <w:b/>
                      <w:color w:val="000000" w:themeColor="text1"/>
                      <w:sz w:val="32"/>
                    </w:rPr>
                    <w:t>- Тримай їх, лови їх!</w:t>
                  </w:r>
                </w:p>
              </w:txbxContent>
            </v:textbox>
          </v:shape>
        </w:pict>
      </w:r>
      <w:r>
        <w:rPr>
          <w:noProof/>
        </w:rPr>
        <w:pict>
          <v:rect id="Прямоугольник 73" o:spid="_x0000_s1090" style="position:absolute;margin-left:-86.55pt;margin-top:-58.95pt;width:598.5pt;height:878.25pt;z-index:-25154355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" fillcolor="window" stroked="f" strokeweight="2pt">
            <v:fill color2="#b2e1ec" rotate="t" angle="315" colors="0 window;1311f window;19661f #f2f2f2" focus="100%" type="gradient"/>
          </v:rect>
        </w:pict>
      </w:r>
      <w:r w:rsidR="009B1339" w:rsidRPr="0015429C">
        <w:rPr>
          <w:lang w:val="uk-UA"/>
        </w:rPr>
        <w:br w:type="page"/>
      </w:r>
    </w:p>
    <w:p w:rsidR="009B1339" w:rsidRPr="0015429C" w:rsidRDefault="009B1339" w:rsidP="009B1339">
      <w:pPr>
        <w:rPr>
          <w:lang w:val="uk-UA"/>
        </w:rPr>
      </w:pPr>
      <w:r w:rsidRPr="00D9165A">
        <w:rPr>
          <w:rFonts w:eastAsia="Times New Roman" w:cs="Times New Roman"/>
          <w:noProof/>
          <w:szCs w:val="28"/>
        </w:rPr>
        <w:lastRenderedPageBreak/>
        <w:drawing>
          <wp:anchor distT="0" distB="0" distL="114300" distR="114300" simplePos="0" relativeHeight="251782144" behindDoc="0" locked="0" layoutInCell="1" allowOverlap="1">
            <wp:simplePos x="0" y="0"/>
            <wp:positionH relativeFrom="margin">
              <wp:posOffset>-746760</wp:posOffset>
            </wp:positionH>
            <wp:positionV relativeFrom="margin">
              <wp:posOffset>-310516</wp:posOffset>
            </wp:positionV>
            <wp:extent cx="7048500" cy="9496425"/>
            <wp:effectExtent l="0" t="0" r="0" b="9525"/>
            <wp:wrapNone/>
            <wp:docPr id="84" name="Рисунок 84" descr="Кривенька каче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Кривенька качечка"/>
                    <pic:cNvPicPr>
                      <a:picLocks noChangeAspect="1" noChangeArrowheads="1"/>
                    </pic:cNvPicPr>
                  </pic:nvPicPr>
                  <pic:blipFill>
                    <a:blip r:embed="rId63"/>
                    <a:srcRect/>
                    <a:stretch>
                      <a:fillRect/>
                    </a:stretch>
                  </pic:blipFill>
                  <pic:spPr bwMode="auto">
                    <a:xfrm>
                      <a:off x="0" y="0"/>
                      <a:ext cx="7049781" cy="9498151"/>
                    </a:xfrm>
                    <a:prstGeom prst="rect">
                      <a:avLst/>
                    </a:prstGeom>
                    <a:ln>
                      <a:noFill/>
                    </a:ln>
                    <a:effectLst>
                      <a:softEdge rad="112500"/>
                    </a:effectLst>
                  </pic:spPr>
                </pic:pic>
              </a:graphicData>
            </a:graphic>
          </wp:anchor>
        </w:drawing>
      </w:r>
      <w:r w:rsidR="00B34FEA">
        <w:rPr>
          <w:noProof/>
        </w:rPr>
        <w:pict>
          <v:rect id="Прямоугольник 83" o:spid="_x0000_s1095" style="position:absolute;margin-left:-85.05pt;margin-top:-58.95pt;width:598.5pt;height:878.25pt;z-index:-25153536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" fillcolor="#ffc000" stroked="f" strokeweight="2pt">
            <v:fill color2="#974706 [1609]" rotate="t" focusposition=".5,.5" focussize="" colors="0 #ffc000;1311f #ffc000;34734f #d01e2b" focus="100%" type="gradientRadial">
              <o:fill v:ext="view" type="gradientCenter"/>
            </v:fill>
          </v:rect>
        </w:pict>
      </w:r>
      <w:r w:rsidRPr="0015429C">
        <w:rPr>
          <w:lang w:val="uk-UA"/>
        </w:rPr>
        <w:br w:type="page"/>
      </w:r>
    </w:p>
    <w:p w:rsidR="009B1339" w:rsidRPr="0015429C" w:rsidRDefault="00B34FEA" w:rsidP="009B1339">
      <w:pPr>
        <w:rPr>
          <w:lang w:val="uk-UA"/>
        </w:rPr>
      </w:pPr>
      <w:r>
        <w:rPr>
          <w:noProof/>
        </w:rPr>
        <w:lastRenderedPageBreak/>
        <w:pict>
          <v:shape id="_x0000_s1101" type="#_x0000_t202" style="position:absolute;margin-left:-45.3pt;margin-top:656.55pt;width:539.25pt;height:81.75pt;z-index:2517923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" fillcolor="#ffff43" stroked="f">
            <v:fill opacity="22873f"/>
            <v:stroke joinstyle="bevel" endcap="round"/>
            <v:textbox>
              <w:txbxContent>
                <w:p w:rsidR="00B34FEA" w:rsidRPr="00BC3D10" w:rsidRDefault="00B34FEA" w:rsidP="009B1339">
                  <w:pPr>
                    <w:pStyle w:val="a3"/>
                    <w:spacing w:before="0" w:beforeAutospacing="0" w:after="0" w:afterAutospacing="0"/>
                    <w:rPr>
                      <w:b/>
                      <w:color w:val="000000" w:themeColor="text1"/>
                      <w:sz w:val="32"/>
                    </w:rPr>
                  </w:pPr>
                  <w:r w:rsidRPr="00BC3D10">
                    <w:rPr>
                      <w:b/>
                      <w:color w:val="000000" w:themeColor="text1"/>
                      <w:sz w:val="32"/>
                    </w:rPr>
                    <w:t>Другого дня знов пішли дід і баба по грибки. Приходять додому, аж у них і варенички зварені, і починочок стоїть на віконці. Вони знову до сусідів:</w:t>
                  </w:r>
                </w:p>
                <w:p w:rsidR="00B34FEA" w:rsidRPr="000129BF" w:rsidRDefault="00B34FEA" w:rsidP="009B1339">
                  <w:pPr>
                    <w:pStyle w:val="a3"/>
                    <w:spacing w:before="0" w:beforeAutospacing="0" w:after="0" w:afterAutospacing="0"/>
                    <w:rPr>
                      <w:b/>
                      <w:color w:val="000000" w:themeColor="text1"/>
                      <w:sz w:val="32"/>
                    </w:rPr>
                  </w:pPr>
                  <w:r w:rsidRPr="00BC3D10">
                    <w:rPr>
                      <w:b/>
                      <w:color w:val="000000" w:themeColor="text1"/>
                      <w:sz w:val="32"/>
                    </w:rPr>
                    <w:t>– Чи не бачили кого?</w:t>
                  </w:r>
                </w:p>
              </w:txbxContent>
            </v:textbox>
          </v:shape>
        </w:pict>
      </w:r>
      <w:r w:rsidR="009B1339" w:rsidRPr="006A6A04">
        <w:rPr>
          <w:rFonts w:ascii="Calibri" w:eastAsia="Times New Roman" w:hAnsi="Calibri" w:cs="Times New Roman"/>
          <w:noProof/>
          <w:highlight w:val="green"/>
        </w:rPr>
        <w:drawing>
          <wp:anchor distT="0" distB="0" distL="114300" distR="114300" simplePos="0" relativeHeight="251789312" behindDoc="0" locked="0" layoutInCell="1" allowOverlap="1">
            <wp:simplePos x="0" y="0"/>
            <wp:positionH relativeFrom="column">
              <wp:posOffset>2682240</wp:posOffset>
            </wp:positionH>
            <wp:positionV relativeFrom="paragraph">
              <wp:posOffset>4966335</wp:posOffset>
            </wp:positionV>
            <wp:extent cx="3500755" cy="3009900"/>
            <wp:effectExtent l="114300" t="57150" r="80645" b="152400"/>
            <wp:wrapNone/>
            <wp:docPr id="91" name="Рисунок 91" descr="Кривенька каче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descr="Кривенька качечка"/>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500755" cy="3009900"/>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slope"/>
                      <a:contourClr>
                        <a:srgbClr val="969696"/>
                      </a:contourClr>
                    </a:sp3d>
                  </pic:spPr>
                </pic:pic>
              </a:graphicData>
            </a:graphic>
          </wp:anchor>
        </w:drawing>
      </w:r>
      <w:r w:rsidR="009B1339" w:rsidRPr="00320745">
        <w:rPr>
          <w:rFonts w:ascii="Calibri" w:eastAsia="Times New Roman" w:hAnsi="Calibri" w:cs="Times New Roman"/>
          <w:b/>
          <w:noProof/>
          <w:highlight w:val="green"/>
        </w:rPr>
        <w:drawing>
          <wp:anchor distT="0" distB="0" distL="114300" distR="114300" simplePos="0" relativeHeight="251791360" behindDoc="0" locked="0" layoutInCell="1" allowOverlap="1">
            <wp:simplePos x="0" y="0"/>
            <wp:positionH relativeFrom="column">
              <wp:posOffset>-661035</wp:posOffset>
            </wp:positionH>
            <wp:positionV relativeFrom="paragraph">
              <wp:posOffset>6395085</wp:posOffset>
            </wp:positionV>
            <wp:extent cx="3286125" cy="1863725"/>
            <wp:effectExtent l="114300" t="57150" r="104775" b="155575"/>
            <wp:wrapNone/>
            <wp:docPr id="95" name="Рисунок 95" descr="Кривенька каче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Кривенька качечка"/>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286125" cy="1863725"/>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slope"/>
                      <a:contourClr>
                        <a:srgbClr val="969696"/>
                      </a:contourClr>
                    </a:sp3d>
                  </pic:spPr>
                </pic:pic>
              </a:graphicData>
            </a:graphic>
          </wp:anchor>
        </w:drawing>
      </w:r>
      <w:r>
        <w:rPr>
          <w:noProof/>
        </w:rPr>
        <w:pict>
          <v:shape id="_x0000_s1100" type="#_x0000_t202" style="position:absolute;margin-left:-25.8pt;margin-top:386.55pt;width:228.75pt;height:117pt;z-index:2517903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" fillcolor="#ffff43" stroked="f">
            <v:fill opacity="22873f"/>
            <v:stroke joinstyle="bevel" endcap="round"/>
            <v:textbox>
              <w:txbxContent>
                <w:p w:rsidR="00B34FEA" w:rsidRPr="000858AB" w:rsidRDefault="00B34FEA" w:rsidP="009B1339">
                  <w:pPr>
                    <w:pStyle w:val="a3"/>
                    <w:spacing w:before="0" w:beforeAutospacing="0" w:after="0" w:afterAutospacing="0"/>
                    <w:rPr>
                      <w:b/>
                      <w:color w:val="000000" w:themeColor="text1"/>
                      <w:sz w:val="32"/>
                    </w:rPr>
                  </w:pPr>
                  <w:r w:rsidRPr="000858AB">
                    <w:rPr>
                      <w:b/>
                      <w:color w:val="000000" w:themeColor="text1"/>
                      <w:sz w:val="32"/>
                    </w:rPr>
                    <w:t>Вертаються, аж дивляться, що в них так прибрано, хліба напечено, борщик зварений. От вони до сусідів:</w:t>
                  </w:r>
                </w:p>
                <w:p w:rsidR="00B34FEA" w:rsidRPr="000858AB" w:rsidRDefault="00B34FEA" w:rsidP="009B1339">
                  <w:pPr>
                    <w:pStyle w:val="a3"/>
                    <w:spacing w:before="0" w:beforeAutospacing="0" w:after="0" w:afterAutospacing="0"/>
                    <w:rPr>
                      <w:b/>
                      <w:color w:val="000000" w:themeColor="text1"/>
                      <w:sz w:val="32"/>
                    </w:rPr>
                  </w:pPr>
                  <w:r w:rsidRPr="000858AB">
                    <w:rPr>
                      <w:b/>
                      <w:color w:val="000000" w:themeColor="text1"/>
                      <w:sz w:val="32"/>
                    </w:rPr>
                    <w:t>– Хто це? Хто це?</w:t>
                  </w:r>
                </w:p>
                <w:p w:rsidR="00B34FEA" w:rsidRPr="0052049D" w:rsidRDefault="00B34FEA" w:rsidP="009B1339">
                  <w:pPr>
                    <w:pStyle w:val="a3"/>
                    <w:spacing w:before="0" w:beforeAutospacing="0" w:after="0" w:afterAutospacing="0"/>
                    <w:rPr>
                      <w:b/>
                      <w:color w:val="000000" w:themeColor="text1"/>
                      <w:sz w:val="32"/>
                      <w:lang w:val="uk-UA"/>
                    </w:rPr>
                  </w:pPr>
                  <w:r w:rsidRPr="000858AB">
                    <w:rPr>
                      <w:b/>
                      <w:color w:val="000000" w:themeColor="text1"/>
                      <w:sz w:val="32"/>
                    </w:rPr>
                    <w:t>Ніхто нічого не знає.</w:t>
                  </w:r>
                </w:p>
              </w:txbxContent>
            </v:textbox>
          </v:shape>
        </w:pict>
      </w:r>
      <w:r>
        <w:rPr>
          <w:noProof/>
        </w:rPr>
        <w:pict>
          <v:shape id="_x0000_s1099" type="#_x0000_t202" style="position:absolute;margin-left:235.95pt;margin-top:229.8pt;width:228.75pt;height:156.75pt;z-index:25178828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" fillcolor="#ffff43" stroked="f">
            <v:fill opacity="22873f"/>
            <v:stroke joinstyle="bevel" endcap="round"/>
            <v:textbox>
              <w:txbxContent>
                <w:p w:rsidR="00B34FEA" w:rsidRPr="0052049D" w:rsidRDefault="00B34FEA" w:rsidP="009B1339">
                  <w:pPr>
                    <w:pStyle w:val="a3"/>
                    <w:spacing w:before="0" w:beforeAutospacing="0" w:after="0" w:afterAutospacing="0"/>
                    <w:rPr>
                      <w:b/>
                      <w:color w:val="000000" w:themeColor="text1"/>
                      <w:sz w:val="32"/>
                      <w:lang w:val="uk-UA"/>
                    </w:rPr>
                  </w:pPr>
                  <w:r w:rsidRPr="00F67741">
                    <w:rPr>
                      <w:b/>
                      <w:color w:val="000000" w:themeColor="text1"/>
                      <w:sz w:val="32"/>
                    </w:rPr>
                    <w:t>Стали її брати, коли дивляться, аж у неї ніжка переломлена. Вони взяли її тихенько, принесли додому, зробили їй гніздечко, обложили його пір’ячком і посадили туди качечку, а самі знов пішли по грибки.</w:t>
                  </w:r>
                </w:p>
              </w:txbxContent>
            </v:textbox>
          </v:shape>
        </w:pict>
      </w:r>
      <w:r w:rsidR="009B1339" w:rsidRPr="003051E7">
        <w:rPr>
          <w:rFonts w:ascii="Calibri" w:eastAsia="Times New Roman" w:hAnsi="Calibri" w:cs="Times New Roman"/>
          <w:b/>
          <w:noProof/>
          <w:highlight w:val="green"/>
        </w:rPr>
        <w:drawing>
          <wp:anchor distT="0" distB="0" distL="114300" distR="114300" simplePos="0" relativeHeight="251787264" behindDoc="0" locked="0" layoutInCell="1" allowOverlap="1">
            <wp:simplePos x="0" y="0"/>
            <wp:positionH relativeFrom="column">
              <wp:posOffset>-661035</wp:posOffset>
            </wp:positionH>
            <wp:positionV relativeFrom="paragraph">
              <wp:posOffset>2546985</wp:posOffset>
            </wp:positionV>
            <wp:extent cx="3590925" cy="2276215"/>
            <wp:effectExtent l="95250" t="57150" r="85725" b="162560"/>
            <wp:wrapNone/>
            <wp:docPr id="89" name="Рисунок 89" descr="Кривенька каче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Кривенька качечка"/>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90925" cy="2276215"/>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slope"/>
                      <a:contourClr>
                        <a:srgbClr val="969696"/>
                      </a:contourClr>
                    </a:sp3d>
                  </pic:spPr>
                </pic:pic>
              </a:graphicData>
            </a:graphic>
          </wp:anchor>
        </w:drawing>
      </w:r>
      <w:r w:rsidR="009B1339" w:rsidRPr="00234503">
        <w:rPr>
          <w:rFonts w:ascii="Calibri" w:eastAsia="Times New Roman" w:hAnsi="Calibri" w:cs="Times New Roman"/>
          <w:b/>
          <w:noProof/>
          <w:highlight w:val="green"/>
        </w:rPr>
        <w:drawing>
          <wp:anchor distT="0" distB="0" distL="114300" distR="114300" simplePos="0" relativeHeight="251785216" behindDoc="0" locked="0" layoutInCell="1" allowOverlap="1">
            <wp:simplePos x="0" y="0"/>
            <wp:positionH relativeFrom="column">
              <wp:posOffset>2996565</wp:posOffset>
            </wp:positionH>
            <wp:positionV relativeFrom="paragraph">
              <wp:posOffset>279400</wp:posOffset>
            </wp:positionV>
            <wp:extent cx="2800350" cy="2638425"/>
            <wp:effectExtent l="133350" t="76200" r="114300" b="161925"/>
            <wp:wrapNone/>
            <wp:docPr id="87" name="Рисунок 87" descr="Кривенька каче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Кривенька качечка"/>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00350" cy="2638425"/>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slope"/>
                      <a:contourClr>
                        <a:srgbClr val="969696"/>
                      </a:contourClr>
                    </a:sp3d>
                  </pic:spPr>
                </pic:pic>
              </a:graphicData>
            </a:graphic>
          </wp:anchor>
        </w:drawing>
      </w:r>
      <w:r>
        <w:rPr>
          <w:noProof/>
        </w:rPr>
        <w:pict>
          <v:shape id="_x0000_s1098" type="#_x0000_t202" style="position:absolute;margin-left:-52.05pt;margin-top:40.05pt;width:274.5pt;height:153pt;z-index:25178624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" fillcolor="#ffff43" stroked="f">
            <v:fill opacity="22873f"/>
            <v:stroke joinstyle="bevel" endcap="round"/>
            <v:textbox>
              <w:txbxContent>
                <w:p w:rsidR="00B34FEA" w:rsidRPr="00914A17" w:rsidRDefault="00B34FEA" w:rsidP="009B1339">
                  <w:pPr>
                    <w:pStyle w:val="a3"/>
                    <w:spacing w:before="0" w:beforeAutospacing="0" w:after="0" w:afterAutospacing="0"/>
                    <w:rPr>
                      <w:b/>
                      <w:color w:val="000000" w:themeColor="text1"/>
                      <w:sz w:val="32"/>
                    </w:rPr>
                  </w:pPr>
                  <w:r w:rsidRPr="00914A17">
                    <w:rPr>
                      <w:b/>
                      <w:color w:val="000000" w:themeColor="text1"/>
                      <w:sz w:val="32"/>
                    </w:rPr>
                    <w:t>От пішли; бере баба грибки, коли дивиться – у кущику гніздечко, а в гніздечку качечка сидить.</w:t>
                  </w:r>
                </w:p>
                <w:p w:rsidR="00B34FEA" w:rsidRPr="00914A17" w:rsidRDefault="00B34FEA" w:rsidP="009B1339">
                  <w:pPr>
                    <w:pStyle w:val="a3"/>
                    <w:spacing w:before="0" w:beforeAutospacing="0" w:after="0" w:afterAutospacing="0"/>
                    <w:rPr>
                      <w:b/>
                      <w:color w:val="000000" w:themeColor="text1"/>
                      <w:sz w:val="32"/>
                    </w:rPr>
                  </w:pPr>
                  <w:r w:rsidRPr="00914A17">
                    <w:rPr>
                      <w:b/>
                      <w:color w:val="000000" w:themeColor="text1"/>
                      <w:sz w:val="32"/>
                    </w:rPr>
                    <w:t>От вона дідові:</w:t>
                  </w:r>
                </w:p>
                <w:p w:rsidR="00B34FEA" w:rsidRPr="00914A17" w:rsidRDefault="00B34FEA" w:rsidP="009B1339">
                  <w:pPr>
                    <w:pStyle w:val="a3"/>
                    <w:spacing w:before="0" w:beforeAutospacing="0" w:after="0" w:afterAutospacing="0"/>
                    <w:rPr>
                      <w:b/>
                      <w:color w:val="000000" w:themeColor="text1"/>
                      <w:sz w:val="32"/>
                    </w:rPr>
                  </w:pPr>
                  <w:r w:rsidRPr="00914A17">
                    <w:rPr>
                      <w:b/>
                      <w:color w:val="000000" w:themeColor="text1"/>
                      <w:sz w:val="32"/>
                    </w:rPr>
                    <w:t>– Дивись, діду, яка гарна качечка!</w:t>
                  </w:r>
                </w:p>
                <w:p w:rsidR="00B34FEA" w:rsidRPr="00914A17" w:rsidRDefault="00B34FEA" w:rsidP="009B1339">
                  <w:pPr>
                    <w:pStyle w:val="a3"/>
                    <w:spacing w:before="0" w:beforeAutospacing="0" w:after="0" w:afterAutospacing="0"/>
                    <w:rPr>
                      <w:b/>
                      <w:color w:val="000000" w:themeColor="text1"/>
                      <w:sz w:val="32"/>
                    </w:rPr>
                  </w:pPr>
                  <w:r w:rsidRPr="00914A17">
                    <w:rPr>
                      <w:b/>
                      <w:color w:val="000000" w:themeColor="text1"/>
                      <w:sz w:val="32"/>
                    </w:rPr>
                    <w:t>А дід каже:</w:t>
                  </w:r>
                </w:p>
                <w:p w:rsidR="00B34FEA" w:rsidRPr="0052049D" w:rsidRDefault="00B34FEA" w:rsidP="009B1339">
                  <w:pPr>
                    <w:pStyle w:val="a3"/>
                    <w:spacing w:before="0" w:beforeAutospacing="0" w:after="0" w:afterAutospacing="0"/>
                    <w:rPr>
                      <w:b/>
                      <w:color w:val="000000" w:themeColor="text1"/>
                      <w:sz w:val="32"/>
                      <w:lang w:val="uk-UA"/>
                    </w:rPr>
                  </w:pPr>
                  <w:r w:rsidRPr="00914A17">
                    <w:rPr>
                      <w:b/>
                      <w:color w:val="000000" w:themeColor="text1"/>
                      <w:sz w:val="32"/>
                    </w:rPr>
                    <w:t>– Візьмемо її додому, нехай вона у нас живе.</w:t>
                  </w:r>
                </w:p>
              </w:txbxContent>
            </v:textbox>
          </v:shape>
        </w:pict>
      </w:r>
      <w:r>
        <w:rPr>
          <w:noProof/>
        </w:rPr>
        <w:pict>
          <v:shape id="_x0000_s1097" type="#_x0000_t202" style="position:absolute;margin-left:-52.05pt;margin-top:-19.95pt;width:516.75pt;height:61.5pt;z-index:25178419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" fillcolor="#ffff43" stroked="f">
            <v:fill opacity="22873f"/>
            <v:stroke joinstyle="bevel" endcap="round"/>
            <v:textbox>
              <w:txbxContent>
                <w:p w:rsidR="00B34FEA" w:rsidRPr="00B3354B" w:rsidRDefault="00B34FEA" w:rsidP="009B1339">
                  <w:pPr>
                    <w:pStyle w:val="a3"/>
                    <w:spacing w:before="0" w:beforeAutospacing="0" w:after="0" w:afterAutospacing="0"/>
                    <w:rPr>
                      <w:b/>
                      <w:color w:val="000000" w:themeColor="text1"/>
                      <w:sz w:val="32"/>
                    </w:rPr>
                  </w:pPr>
                  <w:r w:rsidRPr="00B3354B">
                    <w:rPr>
                      <w:b/>
                      <w:color w:val="000000" w:themeColor="text1"/>
                      <w:sz w:val="32"/>
                    </w:rPr>
                    <w:t>Був собі дід та баба, та не було у них дітей. От вони собі сумують; а далі дід і каже бабі:</w:t>
                  </w:r>
                </w:p>
                <w:p w:rsidR="00B34FEA" w:rsidRPr="0052049D" w:rsidRDefault="00B34FEA" w:rsidP="009B1339">
                  <w:pPr>
                    <w:pStyle w:val="a3"/>
                    <w:spacing w:before="0" w:beforeAutospacing="0" w:after="0" w:afterAutospacing="0"/>
                    <w:rPr>
                      <w:b/>
                      <w:color w:val="000000" w:themeColor="text1"/>
                      <w:sz w:val="32"/>
                      <w:lang w:val="uk-UA"/>
                    </w:rPr>
                  </w:pPr>
                  <w:r w:rsidRPr="00B3354B">
                    <w:rPr>
                      <w:b/>
                      <w:color w:val="000000" w:themeColor="text1"/>
                      <w:sz w:val="32"/>
                    </w:rPr>
                    <w:t>– Ходімо, бабо, в ліс по грибки!</w:t>
                  </w:r>
                </w:p>
              </w:txbxContent>
            </v:textbox>
          </v:shape>
        </w:pict>
      </w:r>
      <w:r>
        <w:rPr>
          <w:noProof/>
        </w:rPr>
        <w:pict>
          <v:rect id="Прямоугольник 85" o:spid="_x0000_s1096" style="position:absolute;margin-left:-85.8pt;margin-top:-59.7pt;width:598.5pt;height:878.25pt;z-index:-25153331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" fillcolor="#ffc000" stroked="f" strokeweight="2pt">
            <v:fill color2="#984807" rotate="t" focusposition=".5,.5" focussize="" colors="0 #ffc000;1311f #ffc000;34734f #d01e2b" focus="100%" type="gradientRadial">
              <o:fill v:ext="view" type="gradientCenter"/>
            </v:fill>
          </v:rect>
        </w:pict>
      </w:r>
      <w:r w:rsidR="009B1339" w:rsidRPr="0015429C">
        <w:rPr>
          <w:lang w:val="uk-UA"/>
        </w:rPr>
        <w:br w:type="page"/>
      </w:r>
    </w:p>
    <w:p w:rsidR="009B1339" w:rsidRPr="0015429C" w:rsidRDefault="009B1339" w:rsidP="009B1339">
      <w:pPr>
        <w:rPr>
          <w:lang w:val="uk-UA"/>
        </w:rPr>
      </w:pPr>
      <w:r w:rsidRPr="00DC39F8">
        <w:rPr>
          <w:rFonts w:ascii="Calibri" w:eastAsia="Times New Roman" w:hAnsi="Calibri" w:cs="Times New Roman"/>
          <w:b/>
          <w:noProof/>
          <w:highlight w:val="green"/>
        </w:rPr>
        <w:lastRenderedPageBreak/>
        <w:drawing>
          <wp:anchor distT="0" distB="0" distL="114300" distR="114300" simplePos="0" relativeHeight="251799552" behindDoc="0" locked="0" layoutInCell="1" allowOverlap="1">
            <wp:simplePos x="0" y="0"/>
            <wp:positionH relativeFrom="column">
              <wp:posOffset>-584835</wp:posOffset>
            </wp:positionH>
            <wp:positionV relativeFrom="paragraph">
              <wp:posOffset>4899660</wp:posOffset>
            </wp:positionV>
            <wp:extent cx="3493770" cy="3038475"/>
            <wp:effectExtent l="114300" t="57150" r="87630" b="161925"/>
            <wp:wrapNone/>
            <wp:docPr id="104" name="Рисунок 104" descr="Кривенька каче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Кривенька качечка"/>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493770" cy="3038475"/>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slope"/>
                      <a:contourClr>
                        <a:srgbClr val="969696"/>
                      </a:contourClr>
                    </a:sp3d>
                  </pic:spPr>
                </pic:pic>
              </a:graphicData>
            </a:graphic>
          </wp:anchor>
        </w:drawing>
      </w:r>
      <w:r w:rsidR="00B34FEA">
        <w:rPr>
          <w:noProof/>
        </w:rPr>
        <w:pict>
          <v:shape id="_x0000_s1108" type="#_x0000_t202" style="position:absolute;margin-left:225.45pt;margin-top:451.8pt;width:270pt;height:173.25pt;z-index:25180160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" fillcolor="#ffff43" stroked="f">
            <v:fill opacity="22873f"/>
            <v:stroke joinstyle="bevel" endcap="round"/>
            <v:textbox>
              <w:txbxContent>
                <w:p w:rsidR="00B34FEA" w:rsidRPr="00E356EC" w:rsidRDefault="00B34FEA" w:rsidP="009B1339">
                  <w:pPr>
                    <w:pStyle w:val="a3"/>
                    <w:spacing w:before="0" w:beforeAutospacing="0" w:after="0" w:afterAutospacing="0"/>
                    <w:rPr>
                      <w:b/>
                      <w:color w:val="000000" w:themeColor="text1"/>
                      <w:sz w:val="32"/>
                    </w:rPr>
                  </w:pPr>
                  <w:r w:rsidRPr="00E356EC">
                    <w:rPr>
                      <w:b/>
                      <w:color w:val="000000" w:themeColor="text1"/>
                      <w:sz w:val="32"/>
                    </w:rPr>
                    <w:t>Коли ж іде дівчина з водою. Ввійшла в хату, побачила діда й бабу та зараз до гніздечка – аж гніздечка нема. Вона тоді як заплаче! Дід і баба до неї, кажуть:</w:t>
                  </w:r>
                </w:p>
                <w:p w:rsidR="00B34FEA" w:rsidRPr="000129BF" w:rsidRDefault="00B34FEA" w:rsidP="009B1339">
                  <w:pPr>
                    <w:pStyle w:val="a3"/>
                    <w:spacing w:before="0" w:beforeAutospacing="0" w:after="0" w:afterAutospacing="0"/>
                    <w:rPr>
                      <w:b/>
                      <w:color w:val="000000" w:themeColor="text1"/>
                      <w:sz w:val="32"/>
                    </w:rPr>
                  </w:pPr>
                  <w:r w:rsidRPr="00E356EC">
                    <w:rPr>
                      <w:b/>
                      <w:color w:val="000000" w:themeColor="text1"/>
                      <w:sz w:val="32"/>
                    </w:rPr>
                    <w:t>– Не плач, галочко! Ти будеш у нас за дочку; ми тебе будемо любити й жалувати, як рідну дитину.</w:t>
                  </w:r>
                </w:p>
              </w:txbxContent>
            </v:textbox>
          </v:shape>
        </w:pict>
      </w:r>
      <w:r w:rsidR="00B34FEA">
        <w:rPr>
          <w:noProof/>
        </w:rPr>
        <w:pict>
          <v:shape id="_x0000_s1104" type="#_x0000_t202" style="position:absolute;margin-left:-44.55pt;margin-top:649.8pt;width:539.25pt;height:86.25pt;z-index:25179545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" fillcolor="#ffff43" stroked="f">
            <v:fill opacity="22873f"/>
            <v:stroke joinstyle="bevel" endcap="round"/>
            <v:textbox>
              <w:txbxContent>
                <w:p w:rsidR="00B34FEA" w:rsidRPr="00370C74" w:rsidRDefault="00B34FEA" w:rsidP="009B1339">
                  <w:pPr>
                    <w:pStyle w:val="a3"/>
                    <w:spacing w:before="0" w:beforeAutospacing="0" w:after="0" w:afterAutospacing="0"/>
                    <w:rPr>
                      <w:b/>
                      <w:color w:val="000000" w:themeColor="text1"/>
                      <w:sz w:val="32"/>
                    </w:rPr>
                  </w:pPr>
                  <w:r w:rsidRPr="00370C74">
                    <w:rPr>
                      <w:b/>
                      <w:color w:val="000000" w:themeColor="text1"/>
                      <w:sz w:val="32"/>
                    </w:rPr>
                    <w:t>А дівчина каже:</w:t>
                  </w:r>
                </w:p>
                <w:p w:rsidR="00B34FEA" w:rsidRPr="000129BF" w:rsidRDefault="00B34FEA" w:rsidP="009B1339">
                  <w:pPr>
                    <w:pStyle w:val="a3"/>
                    <w:spacing w:before="0" w:beforeAutospacing="0" w:after="0" w:afterAutospacing="0"/>
                    <w:rPr>
                      <w:b/>
                      <w:color w:val="000000" w:themeColor="text1"/>
                      <w:sz w:val="32"/>
                    </w:rPr>
                  </w:pPr>
                  <w:r w:rsidRPr="00370C74">
                    <w:rPr>
                      <w:b/>
                      <w:color w:val="000000" w:themeColor="text1"/>
                      <w:sz w:val="32"/>
                    </w:rPr>
                    <w:t>– Я довіку жила б у вас, якби ви не спалили мого гніздечка та не підглядали за мною; а тепер, – каже, – не хочу! Зробіть мені, діду, кужілочку й веретенце, я піду від вас.</w:t>
                  </w:r>
                </w:p>
              </w:txbxContent>
            </v:textbox>
          </v:shape>
        </w:pict>
      </w:r>
      <w:r w:rsidR="00B34FEA">
        <w:rPr>
          <w:noProof/>
        </w:rPr>
        <w:pict>
          <v:shape id="_x0000_s1105" type="#_x0000_t202" style="position:absolute;margin-left:-50.55pt;margin-top:142.8pt;width:255.75pt;height:238.5pt;z-index:25179648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" fillcolor="#ffff43" stroked="f">
            <v:fill opacity="22873f"/>
            <v:stroke joinstyle="bevel" endcap="round"/>
            <v:textbox>
              <w:txbxContent>
                <w:p w:rsidR="00B34FEA" w:rsidRPr="004F01B5" w:rsidRDefault="00B34FEA" w:rsidP="009B1339">
                  <w:pPr>
                    <w:pStyle w:val="a3"/>
                    <w:spacing w:before="0" w:beforeAutospacing="0" w:after="0" w:afterAutospacing="0"/>
                    <w:rPr>
                      <w:b/>
                      <w:color w:val="000000" w:themeColor="text1"/>
                      <w:sz w:val="32"/>
                    </w:rPr>
                  </w:pPr>
                  <w:r w:rsidRPr="004F01B5">
                    <w:rPr>
                      <w:b/>
                      <w:color w:val="000000" w:themeColor="text1"/>
                      <w:sz w:val="32"/>
                    </w:rPr>
                    <w:t xml:space="preserve">Стоять вони за коморою, коли дивляться, аж із їх хати виходить дівчина з коромислом: така гарна, така гарна! Тільки що кривенька трішечки. Пішла вона до криниці, а дід і баба тоді в хату; дивляться, аж у гніздечку нема качечки, тільки повно пір’ячка. </w:t>
                  </w:r>
                </w:p>
                <w:p w:rsidR="00B34FEA" w:rsidRPr="000129BF" w:rsidRDefault="00B34FEA" w:rsidP="009B1339">
                  <w:pPr>
                    <w:pStyle w:val="a3"/>
                    <w:spacing w:before="0" w:beforeAutospacing="0" w:after="0" w:afterAutospacing="0"/>
                    <w:rPr>
                      <w:b/>
                      <w:color w:val="000000" w:themeColor="text1"/>
                      <w:sz w:val="32"/>
                    </w:rPr>
                  </w:pPr>
                  <w:r w:rsidRPr="004F01B5">
                    <w:rPr>
                      <w:b/>
                      <w:color w:val="000000" w:themeColor="text1"/>
                      <w:sz w:val="32"/>
                    </w:rPr>
                    <w:t>Вони тоді взяли гніздечко та укинули в піч, воно там і згоріло.</w:t>
                  </w:r>
                </w:p>
              </w:txbxContent>
            </v:textbox>
          </v:shape>
        </w:pict>
      </w:r>
      <w:r w:rsidRPr="00962725">
        <w:rPr>
          <w:rFonts w:ascii="Calibri" w:eastAsia="Times New Roman" w:hAnsi="Calibri" w:cs="Times New Roman"/>
          <w:b/>
          <w:noProof/>
          <w:highlight w:val="green"/>
        </w:rPr>
        <w:drawing>
          <wp:anchor distT="0" distB="0" distL="114300" distR="114300" simplePos="0" relativeHeight="251798528" behindDoc="0" locked="0" layoutInCell="1" allowOverlap="1">
            <wp:simplePos x="0" y="0"/>
            <wp:positionH relativeFrom="column">
              <wp:posOffset>3049905</wp:posOffset>
            </wp:positionH>
            <wp:positionV relativeFrom="paragraph">
              <wp:posOffset>1874424</wp:posOffset>
            </wp:positionV>
            <wp:extent cx="3013075" cy="3524250"/>
            <wp:effectExtent l="114300" t="57150" r="111125" b="152400"/>
            <wp:wrapNone/>
            <wp:docPr id="103" name="Рисунок 103" descr="Кривенька каче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descr="Кривенька качечка"/>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13075" cy="3524250"/>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slope"/>
                      <a:contourClr>
                        <a:srgbClr val="969696"/>
                      </a:contourClr>
                    </a:sp3d>
                  </pic:spPr>
                </pic:pic>
              </a:graphicData>
            </a:graphic>
          </wp:anchor>
        </w:drawing>
      </w:r>
      <w:r w:rsidR="00B34FEA">
        <w:rPr>
          <w:noProof/>
        </w:rPr>
        <w:pict>
          <v:shape id="_x0000_s1106" type="#_x0000_t202" style="position:absolute;margin-left:-50.55pt;margin-top:-13.95pt;width:539.25pt;height:156.75pt;z-index:25179750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" fillcolor="#ffff43" stroked="f">
            <v:fill opacity="22873f"/>
            <v:stroke joinstyle="bevel" endcap="round"/>
            <v:textbox>
              <w:txbxContent>
                <w:p w:rsidR="00B34FEA" w:rsidRPr="001D2929" w:rsidRDefault="00B34FEA" w:rsidP="009B1339">
                  <w:pPr>
                    <w:pStyle w:val="a3"/>
                    <w:spacing w:before="0" w:beforeAutospacing="0" w:after="0" w:afterAutospacing="0"/>
                    <w:rPr>
                      <w:b/>
                      <w:color w:val="000000" w:themeColor="text1"/>
                      <w:sz w:val="32"/>
                    </w:rPr>
                  </w:pPr>
                  <w:r w:rsidRPr="001D2929">
                    <w:rPr>
                      <w:b/>
                      <w:color w:val="000000" w:themeColor="text1"/>
                      <w:sz w:val="32"/>
                    </w:rPr>
                    <w:t>Кажуть:</w:t>
                  </w:r>
                </w:p>
                <w:p w:rsidR="00B34FEA" w:rsidRPr="001D2929" w:rsidRDefault="00B34FEA" w:rsidP="009B1339">
                  <w:pPr>
                    <w:pStyle w:val="a3"/>
                    <w:spacing w:before="0" w:beforeAutospacing="0" w:after="0" w:afterAutospacing="0"/>
                    <w:rPr>
                      <w:b/>
                      <w:color w:val="000000" w:themeColor="text1"/>
                      <w:sz w:val="32"/>
                    </w:rPr>
                  </w:pPr>
                  <w:r w:rsidRPr="001D2929">
                    <w:rPr>
                      <w:b/>
                      <w:color w:val="000000" w:themeColor="text1"/>
                      <w:sz w:val="32"/>
                    </w:rPr>
                    <w:t>– Бачили якусь дівчину, від криниці водицю несла. Така, – кажуть, – гарна, тільки трішки кривенька.</w:t>
                  </w:r>
                </w:p>
                <w:p w:rsidR="00B34FEA" w:rsidRPr="001D2929" w:rsidRDefault="00B34FEA" w:rsidP="009B1339">
                  <w:pPr>
                    <w:pStyle w:val="a3"/>
                    <w:spacing w:before="0" w:beforeAutospacing="0" w:after="0" w:afterAutospacing="0"/>
                    <w:rPr>
                      <w:b/>
                      <w:color w:val="000000" w:themeColor="text1"/>
                      <w:sz w:val="32"/>
                    </w:rPr>
                  </w:pPr>
                  <w:r w:rsidRPr="001D2929">
                    <w:rPr>
                      <w:b/>
                      <w:color w:val="000000" w:themeColor="text1"/>
                      <w:sz w:val="32"/>
                    </w:rPr>
                    <w:t>От дід і баба думали, думали: “Хто б це був?” – ніяк не згадають. А далі баба дідові й каже:</w:t>
                  </w:r>
                </w:p>
                <w:p w:rsidR="00B34FEA" w:rsidRPr="001D2929" w:rsidRDefault="00B34FEA" w:rsidP="009B1339">
                  <w:pPr>
                    <w:pStyle w:val="a3"/>
                    <w:spacing w:before="0" w:beforeAutospacing="0" w:after="0" w:afterAutospacing="0"/>
                    <w:rPr>
                      <w:b/>
                      <w:color w:val="000000" w:themeColor="text1"/>
                      <w:sz w:val="32"/>
                    </w:rPr>
                  </w:pPr>
                  <w:r w:rsidRPr="001D2929">
                    <w:rPr>
                      <w:b/>
                      <w:color w:val="000000" w:themeColor="text1"/>
                      <w:sz w:val="32"/>
                    </w:rPr>
                    <w:t>– Знаєш що, діду? Зробимо так; скажемо що йдемо по грибки, а самі заховаємось та й будемо наглядати, хто до нас понесе воду.</w:t>
                  </w:r>
                </w:p>
                <w:p w:rsidR="00B34FEA" w:rsidRPr="001D2929" w:rsidRDefault="00B34FEA" w:rsidP="009B1339">
                  <w:pPr>
                    <w:pStyle w:val="a3"/>
                    <w:spacing w:before="0" w:beforeAutospacing="0" w:after="0" w:afterAutospacing="0"/>
                    <w:rPr>
                      <w:b/>
                      <w:color w:val="000000" w:themeColor="text1"/>
                      <w:sz w:val="32"/>
                    </w:rPr>
                  </w:pPr>
                  <w:r w:rsidRPr="001D2929">
                    <w:rPr>
                      <w:b/>
                      <w:color w:val="000000" w:themeColor="text1"/>
                      <w:sz w:val="32"/>
                    </w:rPr>
                    <w:t>Так і зробили.</w:t>
                  </w:r>
                </w:p>
                <w:p w:rsidR="00B34FEA" w:rsidRPr="000129BF" w:rsidRDefault="00B34FEA" w:rsidP="009B1339">
                  <w:pPr>
                    <w:pStyle w:val="a3"/>
                    <w:spacing w:before="0" w:beforeAutospacing="0" w:after="0" w:afterAutospacing="0"/>
                    <w:rPr>
                      <w:b/>
                      <w:color w:val="000000" w:themeColor="text1"/>
                      <w:sz w:val="32"/>
                    </w:rPr>
                  </w:pPr>
                </w:p>
              </w:txbxContent>
            </v:textbox>
          </v:shape>
        </w:pict>
      </w:r>
      <w:r w:rsidR="00B34FEA">
        <w:rPr>
          <w:noProof/>
        </w:rPr>
        <w:pict>
          <v:rect id="Прямоугольник 97" o:spid="_x0000_s1102" style="position:absolute;margin-left:-85.8pt;margin-top:-76.95pt;width:598.5pt;height:878.25pt;z-index:-25152307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" fillcolor="#ffc000" stroked="f" strokeweight="2pt">
            <v:fill color2="#984807" rotate="t" focusposition=".5,.5" focussize="" colors="0 #ffc000;1311f #ffc000;34734f #d01e2b" focus="100%" type="gradientRadial">
              <o:fill v:ext="view" type="gradientCenter"/>
            </v:fill>
          </v:rect>
        </w:pict>
      </w:r>
      <w:r w:rsidRPr="0015429C">
        <w:rPr>
          <w:lang w:val="uk-UA"/>
        </w:rPr>
        <w:br w:type="page"/>
      </w:r>
    </w:p>
    <w:p w:rsidR="009B1339" w:rsidRPr="0015429C" w:rsidRDefault="00B34FEA" w:rsidP="009B1339">
      <w:pPr>
        <w:rPr>
          <w:lang w:val="uk-UA"/>
        </w:rPr>
      </w:pPr>
      <w:r>
        <w:rPr>
          <w:noProof/>
        </w:rPr>
        <w:lastRenderedPageBreak/>
        <w:pict>
          <v:shape id="_x0000_s1111" type="#_x0000_t202" style="position:absolute;margin-left:19.95pt;margin-top:630.3pt;width:211.5pt;height:120pt;z-index:2518067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" fillcolor="#ffff43" stroked="f">
            <v:fill opacity="22873f"/>
            <v:stroke joinstyle="bevel" endcap="round"/>
            <v:textbox>
              <w:txbxContent>
                <w:p w:rsidR="00B34FEA" w:rsidRPr="005F0DEC" w:rsidRDefault="00B34FEA" w:rsidP="009B1339">
                  <w:pPr>
                    <w:pStyle w:val="a3"/>
                    <w:spacing w:before="0" w:beforeAutospacing="0" w:after="0" w:afterAutospacing="0"/>
                    <w:rPr>
                      <w:b/>
                      <w:color w:val="000000" w:themeColor="text1"/>
                      <w:sz w:val="32"/>
                    </w:rPr>
                  </w:pPr>
                  <w:r w:rsidRPr="005F0DEC">
                    <w:rPr>
                      <w:b/>
                      <w:color w:val="000000" w:themeColor="text1"/>
                      <w:sz w:val="32"/>
                    </w:rPr>
                    <w:t>А дівчина їм відказує:</w:t>
                  </w:r>
                </w:p>
                <w:p w:rsidR="00B34FEA" w:rsidRPr="000129BF" w:rsidRDefault="00B34FEA" w:rsidP="009B1339">
                  <w:pPr>
                    <w:pStyle w:val="a3"/>
                    <w:spacing w:before="0" w:beforeAutospacing="0" w:after="0" w:afterAutospacing="0"/>
                    <w:jc w:val="center"/>
                    <w:rPr>
                      <w:b/>
                      <w:color w:val="000000" w:themeColor="text1"/>
                      <w:sz w:val="32"/>
                    </w:rPr>
                  </w:pPr>
                  <w:r w:rsidRPr="005F0DEC">
                    <w:rPr>
                      <w:b/>
                      <w:color w:val="000000" w:themeColor="text1"/>
                      <w:sz w:val="32"/>
                    </w:rPr>
                    <w:t>– Не полечу я з вами:</w:t>
                  </w:r>
                  <w:r w:rsidRPr="005F0DEC">
                    <w:rPr>
                      <w:b/>
                      <w:color w:val="000000" w:themeColor="text1"/>
                      <w:sz w:val="32"/>
                    </w:rPr>
                    <w:br/>
                    <w:t>Як була я в лужку,</w:t>
                  </w:r>
                  <w:r w:rsidRPr="005F0DEC">
                    <w:rPr>
                      <w:b/>
                      <w:color w:val="000000" w:themeColor="text1"/>
                      <w:sz w:val="32"/>
                    </w:rPr>
                    <w:br/>
                    <w:t>Виломила ніжку,</w:t>
                  </w:r>
                  <w:r w:rsidRPr="005F0DEC">
                    <w:rPr>
                      <w:b/>
                      <w:color w:val="000000" w:themeColor="text1"/>
                      <w:sz w:val="32"/>
                    </w:rPr>
                    <w:br/>
                    <w:t>А ви полинули,</w:t>
                  </w:r>
                  <w:r w:rsidRPr="005F0DEC">
                    <w:rPr>
                      <w:b/>
                      <w:color w:val="000000" w:themeColor="text1"/>
                      <w:sz w:val="32"/>
                    </w:rPr>
                    <w:br/>
                    <w:t>Мене покинули!</w:t>
                  </w:r>
                </w:p>
              </w:txbxContent>
            </v:textbox>
          </v:shape>
        </w:pict>
      </w:r>
      <w:r>
        <w:rPr>
          <w:noProof/>
        </w:rPr>
        <w:pict>
          <v:shape id="_x0000_s1110" type="#_x0000_t202" style="position:absolute;margin-left:289.2pt;margin-top:319.05pt;width:211.5pt;height:378.75pt;z-index:2518056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" fillcolor="#ffff43" stroked="f">
            <v:fill opacity="22873f"/>
            <v:stroke joinstyle="bevel" endcap="round"/>
            <v:textbox>
              <w:txbxContent>
                <w:p w:rsidR="00B34FEA" w:rsidRPr="007900DD" w:rsidRDefault="00B34FEA" w:rsidP="009B1339">
                  <w:pPr>
                    <w:pStyle w:val="a3"/>
                    <w:spacing w:before="0" w:beforeAutospacing="0" w:after="0" w:afterAutospacing="0"/>
                    <w:rPr>
                      <w:b/>
                      <w:color w:val="000000" w:themeColor="text1"/>
                      <w:sz w:val="32"/>
                    </w:rPr>
                  </w:pPr>
                  <w:r w:rsidRPr="007900DD">
                    <w:rPr>
                      <w:b/>
                      <w:color w:val="000000" w:themeColor="text1"/>
                      <w:sz w:val="32"/>
                    </w:rPr>
                    <w:t>А дівчина їм відказує:</w:t>
                  </w:r>
                </w:p>
                <w:p w:rsidR="00B34FEA" w:rsidRPr="007900DD" w:rsidRDefault="00B34FEA" w:rsidP="009B1339">
                  <w:pPr>
                    <w:pStyle w:val="a3"/>
                    <w:spacing w:before="0" w:beforeAutospacing="0" w:after="0" w:afterAutospacing="0"/>
                    <w:jc w:val="center"/>
                    <w:rPr>
                      <w:b/>
                      <w:color w:val="000000" w:themeColor="text1"/>
                      <w:sz w:val="32"/>
                    </w:rPr>
                  </w:pPr>
                  <w:r w:rsidRPr="007900DD">
                    <w:rPr>
                      <w:b/>
                      <w:color w:val="000000" w:themeColor="text1"/>
                      <w:sz w:val="32"/>
                    </w:rPr>
                    <w:t>– Не полечу я з вами:</w:t>
                  </w:r>
                  <w:r w:rsidRPr="007900DD">
                    <w:rPr>
                      <w:b/>
                      <w:color w:val="000000" w:themeColor="text1"/>
                      <w:sz w:val="32"/>
                    </w:rPr>
                    <w:br/>
                    <w:t>Як була я в лужку,</w:t>
                  </w:r>
                  <w:r w:rsidRPr="007900DD">
                    <w:rPr>
                      <w:b/>
                      <w:color w:val="000000" w:themeColor="text1"/>
                      <w:sz w:val="32"/>
                    </w:rPr>
                    <w:br/>
                    <w:t>Виломила ніжку,</w:t>
                  </w:r>
                  <w:r w:rsidRPr="007900DD">
                    <w:rPr>
                      <w:b/>
                      <w:color w:val="000000" w:themeColor="text1"/>
                      <w:sz w:val="32"/>
                    </w:rPr>
                    <w:br/>
                    <w:t>А ви полинули,</w:t>
                  </w:r>
                  <w:r w:rsidRPr="007900DD">
                    <w:rPr>
                      <w:b/>
                      <w:color w:val="000000" w:themeColor="text1"/>
                      <w:sz w:val="32"/>
                    </w:rPr>
                    <w:br/>
                    <w:t>Мене покинули!</w:t>
                  </w:r>
                </w:p>
                <w:p w:rsidR="00B34FEA" w:rsidRDefault="00B34FEA" w:rsidP="009B1339">
                  <w:pPr>
                    <w:pStyle w:val="a3"/>
                    <w:spacing w:before="0" w:beforeAutospacing="0" w:after="0" w:afterAutospacing="0"/>
                    <w:jc w:val="center"/>
                    <w:rPr>
                      <w:b/>
                      <w:color w:val="000000" w:themeColor="text1"/>
                      <w:sz w:val="32"/>
                    </w:rPr>
                  </w:pPr>
                  <w:r w:rsidRPr="007900DD">
                    <w:rPr>
                      <w:b/>
                      <w:color w:val="000000" w:themeColor="text1"/>
                      <w:sz w:val="32"/>
                    </w:rPr>
                    <w:t>От вони їй скинули по пір’ячку, а самі полетіли далі.</w:t>
                  </w:r>
                </w:p>
                <w:p w:rsidR="00B34FEA" w:rsidRDefault="00B34FEA" w:rsidP="009B1339">
                  <w:pPr>
                    <w:pStyle w:val="a3"/>
                    <w:spacing w:before="0" w:beforeAutospacing="0" w:after="0" w:afterAutospacing="0"/>
                    <w:rPr>
                      <w:b/>
                      <w:color w:val="000000" w:themeColor="text1"/>
                      <w:sz w:val="32"/>
                    </w:rPr>
                  </w:pPr>
                </w:p>
                <w:p w:rsidR="00B34FEA" w:rsidRPr="00774C01" w:rsidRDefault="00B34FEA" w:rsidP="009B1339">
                  <w:pPr>
                    <w:pStyle w:val="a3"/>
                    <w:spacing w:before="0" w:beforeAutospacing="0" w:after="0" w:afterAutospacing="0"/>
                    <w:rPr>
                      <w:b/>
                      <w:color w:val="000000" w:themeColor="text1"/>
                      <w:sz w:val="32"/>
                    </w:rPr>
                  </w:pPr>
                  <w:r w:rsidRPr="00774C01">
                    <w:rPr>
                      <w:b/>
                      <w:color w:val="000000" w:themeColor="text1"/>
                      <w:sz w:val="32"/>
                    </w:rPr>
                    <w:t>Коли летить другий табуночок, і ці теж:</w:t>
                  </w:r>
                </w:p>
                <w:p w:rsidR="00B34FEA" w:rsidRPr="000129BF" w:rsidRDefault="00B34FEA" w:rsidP="009B1339">
                  <w:pPr>
                    <w:pStyle w:val="a3"/>
                    <w:spacing w:before="0" w:beforeAutospacing="0" w:after="0" w:afterAutospacing="0"/>
                    <w:jc w:val="center"/>
                    <w:rPr>
                      <w:b/>
                      <w:color w:val="000000" w:themeColor="text1"/>
                      <w:sz w:val="32"/>
                    </w:rPr>
                  </w:pPr>
                  <w:r w:rsidRPr="00774C01">
                    <w:rPr>
                      <w:b/>
                      <w:color w:val="000000" w:themeColor="text1"/>
                      <w:sz w:val="32"/>
                    </w:rPr>
                    <w:t>– Онде наша діва,</w:t>
                  </w:r>
                  <w:r w:rsidRPr="00774C01">
                    <w:rPr>
                      <w:b/>
                      <w:color w:val="000000" w:themeColor="text1"/>
                      <w:sz w:val="32"/>
                    </w:rPr>
                    <w:br/>
                    <w:t>Онде наша Іва,</w:t>
                  </w:r>
                  <w:r w:rsidRPr="00774C01">
                    <w:rPr>
                      <w:b/>
                      <w:color w:val="000000" w:themeColor="text1"/>
                      <w:sz w:val="32"/>
                    </w:rPr>
                    <w:br/>
                    <w:t>На метеному дворці,</w:t>
                  </w:r>
                  <w:r w:rsidRPr="00774C01">
                    <w:rPr>
                      <w:b/>
                      <w:color w:val="000000" w:themeColor="text1"/>
                      <w:sz w:val="32"/>
                    </w:rPr>
                    <w:br/>
                    <w:t>На тесаному стовпці,</w:t>
                  </w:r>
                  <w:r w:rsidRPr="00774C01">
                    <w:rPr>
                      <w:b/>
                      <w:color w:val="000000" w:themeColor="text1"/>
                      <w:sz w:val="32"/>
                    </w:rPr>
                    <w:br/>
                    <w:t>Кужілочка шумить,</w:t>
                  </w:r>
                  <w:r w:rsidRPr="00774C01">
                    <w:rPr>
                      <w:b/>
                      <w:color w:val="000000" w:themeColor="text1"/>
                      <w:sz w:val="32"/>
                    </w:rPr>
                    <w:br/>
                    <w:t>Веретенце дзвенить.</w:t>
                  </w:r>
                  <w:r w:rsidRPr="00774C01">
                    <w:rPr>
                      <w:b/>
                      <w:color w:val="000000" w:themeColor="text1"/>
                      <w:sz w:val="32"/>
                    </w:rPr>
                    <w:br/>
                    <w:t>Скинемо по пір’ячку,</w:t>
                  </w:r>
                  <w:r w:rsidRPr="00774C01">
                    <w:rPr>
                      <w:b/>
                      <w:color w:val="000000" w:themeColor="text1"/>
                      <w:sz w:val="32"/>
                    </w:rPr>
                    <w:br/>
                    <w:t>Нехай летить з нами!</w:t>
                  </w:r>
                </w:p>
              </w:txbxContent>
            </v:textbox>
          </v:shape>
        </w:pict>
      </w:r>
      <w:r w:rsidR="009B1339" w:rsidRPr="00CF650C">
        <w:rPr>
          <w:rFonts w:ascii="Calibri" w:eastAsia="Times New Roman" w:hAnsi="Calibri" w:cs="Times New Roman"/>
          <w:b/>
          <w:noProof/>
          <w:highlight w:val="green"/>
        </w:rPr>
        <w:drawing>
          <wp:anchor distT="0" distB="0" distL="114300" distR="114300" simplePos="0" relativeHeight="251804672" behindDoc="0" locked="0" layoutInCell="1" allowOverlap="1">
            <wp:simplePos x="0" y="0"/>
            <wp:positionH relativeFrom="column">
              <wp:posOffset>-413385</wp:posOffset>
            </wp:positionH>
            <wp:positionV relativeFrom="paragraph">
              <wp:posOffset>3794760</wp:posOffset>
            </wp:positionV>
            <wp:extent cx="3790950" cy="3925959"/>
            <wp:effectExtent l="114300" t="57150" r="95250" b="151130"/>
            <wp:wrapNone/>
            <wp:docPr id="108" name="Рисунок 108" descr="Кривенька каче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Кривенька качечка"/>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90950" cy="3925959"/>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slope"/>
                      <a:contourClr>
                        <a:srgbClr val="969696"/>
                      </a:contourClr>
                    </a:sp3d>
                  </pic:spPr>
                </pic:pic>
              </a:graphicData>
            </a:graphic>
          </wp:anchor>
        </w:drawing>
      </w:r>
      <w:r w:rsidR="009B1339" w:rsidRPr="00D50993">
        <w:rPr>
          <w:b/>
          <w:noProof/>
          <w:highlight w:val="green"/>
        </w:rPr>
        <w:drawing>
          <wp:anchor distT="0" distB="0" distL="114300" distR="114300" simplePos="0" relativeHeight="251802624" behindDoc="0" locked="0" layoutInCell="1" allowOverlap="1">
            <wp:simplePos x="0" y="0"/>
            <wp:positionH relativeFrom="column">
              <wp:posOffset>-641985</wp:posOffset>
            </wp:positionH>
            <wp:positionV relativeFrom="paragraph">
              <wp:posOffset>461010</wp:posOffset>
            </wp:positionV>
            <wp:extent cx="4171950" cy="3248025"/>
            <wp:effectExtent l="133350" t="57150" r="114300" b="161925"/>
            <wp:wrapNone/>
            <wp:docPr id="177" name="Рисунок 177" descr="Кривенька каче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descr="Кривенька качечка"/>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171950" cy="3248025"/>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slope"/>
                      <a:contourClr>
                        <a:srgbClr val="969696"/>
                      </a:contourClr>
                    </a:sp3d>
                  </pic:spPr>
                </pic:pic>
              </a:graphicData>
            </a:graphic>
          </wp:anchor>
        </w:drawing>
      </w:r>
      <w:r>
        <w:rPr>
          <w:noProof/>
        </w:rPr>
        <w:pict>
          <v:shape id="_x0000_s1109" type="#_x0000_t202" style="position:absolute;margin-left:289.2pt;margin-top:25.8pt;width:211.5pt;height:297pt;z-index:25180364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" fillcolor="#ffff43" stroked="f">
            <v:fill opacity="22873f"/>
            <v:stroke joinstyle="bevel" endcap="round"/>
            <v:textbox>
              <w:txbxContent>
                <w:p w:rsidR="00B34FEA" w:rsidRPr="0044565E" w:rsidRDefault="00B34FEA" w:rsidP="009B1339">
                  <w:pPr>
                    <w:pStyle w:val="a3"/>
                    <w:spacing w:before="0" w:beforeAutospacing="0" w:after="0" w:afterAutospacing="0"/>
                    <w:jc w:val="both"/>
                    <w:rPr>
                      <w:b/>
                      <w:color w:val="000000" w:themeColor="text1"/>
                      <w:sz w:val="32"/>
                    </w:rPr>
                  </w:pPr>
                  <w:r w:rsidRPr="0044565E">
                    <w:rPr>
                      <w:b/>
                      <w:color w:val="000000" w:themeColor="text1"/>
                      <w:sz w:val="32"/>
                    </w:rPr>
                    <w:t xml:space="preserve">От дід тоді зробив їй кужілочку й веретенце; вона взяла, сіла на дворі і пряде. </w:t>
                  </w:r>
                </w:p>
                <w:p w:rsidR="00B34FEA" w:rsidRPr="0044565E" w:rsidRDefault="00B34FEA" w:rsidP="009B1339">
                  <w:pPr>
                    <w:pStyle w:val="a3"/>
                    <w:spacing w:before="0" w:beforeAutospacing="0" w:after="0" w:afterAutospacing="0"/>
                    <w:jc w:val="both"/>
                    <w:rPr>
                      <w:b/>
                      <w:color w:val="000000" w:themeColor="text1"/>
                      <w:sz w:val="32"/>
                    </w:rPr>
                  </w:pPr>
                  <w:r w:rsidRPr="0044565E">
                    <w:rPr>
                      <w:b/>
                      <w:color w:val="000000" w:themeColor="text1"/>
                      <w:sz w:val="32"/>
                    </w:rPr>
                    <w:t>Коли ж летить каченят табуночок, побачили її й співають:</w:t>
                  </w:r>
                </w:p>
                <w:p w:rsidR="00B34FEA" w:rsidRPr="00CF650C" w:rsidRDefault="00B34FEA" w:rsidP="009B1339">
                  <w:pPr>
                    <w:pStyle w:val="a3"/>
                    <w:jc w:val="center"/>
                    <w:rPr>
                      <w:ins w:id="21" w:author="Unknown"/>
                      <w:b/>
                      <w:color w:val="000000" w:themeColor="text1"/>
                      <w:sz w:val="32"/>
                    </w:rPr>
                  </w:pPr>
                  <w:r w:rsidRPr="00CF650C">
                    <w:rPr>
                      <w:b/>
                      <w:color w:val="000000" w:themeColor="text1"/>
                      <w:sz w:val="32"/>
                    </w:rPr>
                    <w:t>– Онде наша діва,</w:t>
                  </w:r>
                  <w:r w:rsidRPr="00CF650C">
                    <w:rPr>
                      <w:b/>
                      <w:color w:val="000000" w:themeColor="text1"/>
                      <w:sz w:val="32"/>
                    </w:rPr>
                    <w:br/>
                    <w:t>Онде наша Іва,</w:t>
                  </w:r>
                  <w:r w:rsidRPr="00CF650C">
                    <w:rPr>
                      <w:b/>
                      <w:color w:val="000000" w:themeColor="text1"/>
                      <w:sz w:val="32"/>
                    </w:rPr>
                    <w:br/>
                    <w:t>На метеному дворці,</w:t>
                  </w:r>
                  <w:r w:rsidRPr="00CF650C">
                    <w:rPr>
                      <w:b/>
                      <w:color w:val="000000" w:themeColor="text1"/>
                      <w:sz w:val="32"/>
                    </w:rPr>
                    <w:br/>
                    <w:t>На тесаному стовпці,</w:t>
                  </w:r>
                  <w:r w:rsidRPr="00CF650C">
                    <w:rPr>
                      <w:b/>
                      <w:color w:val="000000" w:themeColor="text1"/>
                      <w:sz w:val="32"/>
                    </w:rPr>
                    <w:br/>
                    <w:t>Кужілочка шумить,</w:t>
                  </w:r>
                  <w:r w:rsidRPr="00CF650C">
                    <w:rPr>
                      <w:b/>
                      <w:color w:val="000000" w:themeColor="text1"/>
                      <w:sz w:val="32"/>
                    </w:rPr>
                    <w:br/>
                    <w:t>Веретенце дзвенить.</w:t>
                  </w:r>
                  <w:r w:rsidRPr="00CF650C">
                    <w:rPr>
                      <w:b/>
                      <w:color w:val="000000" w:themeColor="text1"/>
                      <w:sz w:val="32"/>
                    </w:rPr>
                    <w:br/>
                    <w:t>Скинемо по пір’ячку,</w:t>
                  </w:r>
                  <w:r w:rsidRPr="00CF650C">
                    <w:rPr>
                      <w:b/>
                      <w:color w:val="000000" w:themeColor="text1"/>
                      <w:sz w:val="32"/>
                    </w:rPr>
                    <w:br/>
                    <w:t>Нехай летить з нами!</w:t>
                  </w:r>
                </w:p>
                <w:p w:rsidR="00B34FEA" w:rsidRPr="000129BF" w:rsidRDefault="00B34FEA" w:rsidP="009B1339">
                  <w:pPr>
                    <w:pStyle w:val="a3"/>
                    <w:spacing w:before="0" w:beforeAutospacing="0" w:after="0" w:afterAutospacing="0"/>
                    <w:jc w:val="center"/>
                    <w:rPr>
                      <w:b/>
                      <w:color w:val="000000" w:themeColor="text1"/>
                      <w:sz w:val="32"/>
                    </w:rPr>
                  </w:pPr>
                </w:p>
              </w:txbxContent>
            </v:textbox>
          </v:shape>
        </w:pict>
      </w:r>
      <w:r>
        <w:rPr>
          <w:noProof/>
        </w:rPr>
        <w:pict>
          <v:shape id="_x0000_s1107" type="#_x0000_t202" style="position:absolute;margin-left:-50.55pt;margin-top:-3.45pt;width:539.25pt;height:29.25pt;z-index:25180057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" fillcolor="#ffff43" stroked="f">
            <v:fill opacity="22873f"/>
            <v:stroke joinstyle="bevel" endcap="round"/>
            <v:textbox>
              <w:txbxContent>
                <w:p w:rsidR="00B34FEA" w:rsidRPr="000129BF" w:rsidRDefault="00B34FEA" w:rsidP="009B1339">
                  <w:pPr>
                    <w:pStyle w:val="a3"/>
                    <w:spacing w:before="0" w:beforeAutospacing="0" w:after="0" w:afterAutospacing="0"/>
                    <w:jc w:val="center"/>
                    <w:rPr>
                      <w:b/>
                      <w:color w:val="000000" w:themeColor="text1"/>
                      <w:sz w:val="32"/>
                    </w:rPr>
                  </w:pPr>
                  <w:r w:rsidRPr="00C458A8">
                    <w:rPr>
                      <w:b/>
                      <w:color w:val="000000" w:themeColor="text1"/>
                      <w:sz w:val="32"/>
                    </w:rPr>
                    <w:t>Дід і баба плачуть, просять її зостатися; вона не схотіла.</w:t>
                  </w:r>
                </w:p>
              </w:txbxContent>
            </v:textbox>
          </v:shape>
        </w:pict>
      </w:r>
      <w:r>
        <w:rPr>
          <w:noProof/>
        </w:rPr>
        <w:pict>
          <v:rect id="Прямоугольник 99" o:spid="_x0000_s1103" style="position:absolute;margin-left:-86.55pt;margin-top:-58.95pt;width:598.5pt;height:878.25pt;z-index:-2515220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" fillcolor="#ffc000" stroked="f" strokeweight="2pt">
            <v:fill color2="#984807" rotate="t" focusposition=".5,.5" focussize="" colors="0 #ffc000;1311f #ffc000;34734f #d01e2b" focus="100%" type="gradientRadial">
              <o:fill v:ext="view" type="gradientCenter"/>
            </v:fill>
          </v:rect>
        </w:pict>
      </w:r>
      <w:r w:rsidR="009B1339" w:rsidRPr="0015429C">
        <w:rPr>
          <w:lang w:val="uk-UA"/>
        </w:rPr>
        <w:br w:type="page"/>
      </w:r>
    </w:p>
    <w:p w:rsidR="009B1339" w:rsidRPr="0015429C" w:rsidRDefault="00B34FEA" w:rsidP="009B1339">
      <w:pPr>
        <w:rPr>
          <w:lang w:val="uk-UA"/>
        </w:rPr>
      </w:pPr>
      <w:r>
        <w:rPr>
          <w:noProof/>
        </w:rPr>
        <w:lastRenderedPageBreak/>
        <w:pict>
          <v:shape id="Поле 120" o:spid="_x0000_s1117" type="#_x0000_t202" style="position:absolute;margin-left:160.95pt;margin-top:632.6pt;width:326.7pt;height:138.6pt;z-index:251815936;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" filled="f" stroked="f">
            <v:textbox style="mso-fit-shape-to-text:t">
              <w:txbxContent>
                <w:p w:rsidR="00B34FEA" w:rsidRDefault="00B34FEA" w:rsidP="009B1339">
                  <w:pPr>
                    <w:jc w:val="center"/>
                    <w:rPr>
                      <w:rFonts w:ascii="Monotype Corsiva" w:eastAsia="Times New Roman" w:hAnsi="Monotype Corsiva" w:cs="Times New Roman"/>
                      <w:color w:val="000000" w:themeColor="text1"/>
                      <w:sz w:val="144"/>
                      <w:lang w:val="uk-UA"/>
                    </w:rPr>
                  </w:pPr>
                  <w:r w:rsidRPr="008E69C6">
                    <w:rPr>
                      <w:rFonts w:ascii="Monotype Corsiva" w:eastAsia="Times New Roman" w:hAnsi="Monotype Corsiva" w:cs="Times New Roman"/>
                      <w:color w:val="000000" w:themeColor="text1"/>
                      <w:sz w:val="144"/>
                    </w:rPr>
                    <w:t>Кінець</w:t>
                  </w:r>
                </w:p>
                <w:p w:rsidR="00B34FEA" w:rsidRPr="00EE214E" w:rsidRDefault="00B34FEA" w:rsidP="00EE214E">
                  <w:pPr>
                    <w:jc w:val="right"/>
                    <w:rPr>
                      <w:rFonts w:ascii="Times New Roman" w:eastAsia="Times New Roman" w:hAnsi="Times New Roman" w:cs="Times New Roman"/>
                      <w:color w:val="000000" w:themeColor="text1"/>
                      <w:sz w:val="28"/>
                      <w:szCs w:val="28"/>
                      <w:lang w:val="en-US"/>
                    </w:rPr>
                  </w:pPr>
                  <w:r>
                    <w:rPr>
                      <w:rFonts w:ascii="Times New Roman" w:eastAsia="Times New Roman" w:hAnsi="Times New Roman" w:cs="Times New Roman"/>
                      <w:color w:val="000000" w:themeColor="text1"/>
                      <w:sz w:val="28"/>
                      <w:szCs w:val="28"/>
                      <w:lang w:val="en-US"/>
                    </w:rPr>
                    <w:t>[12]</w:t>
                  </w:r>
                </w:p>
              </w:txbxContent>
            </v:textbox>
          </v:shape>
        </w:pict>
      </w:r>
      <w:r w:rsidR="00EE214E">
        <w:rPr>
          <w:noProof/>
        </w:rPr>
        <w:drawing>
          <wp:anchor distT="0" distB="0" distL="114300" distR="114300" simplePos="0" relativeHeight="251814912" behindDoc="0" locked="0" layoutInCell="1" allowOverlap="1">
            <wp:simplePos x="0" y="0"/>
            <wp:positionH relativeFrom="column">
              <wp:posOffset>2733675</wp:posOffset>
            </wp:positionH>
            <wp:positionV relativeFrom="paragraph">
              <wp:posOffset>6346825</wp:posOffset>
            </wp:positionV>
            <wp:extent cx="3105785" cy="1654175"/>
            <wp:effectExtent l="152400" t="57150" r="75565" b="79375"/>
            <wp:wrapNone/>
            <wp:docPr id="119" name="Рисунок 119" descr="Кривенька каче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Кривенька качечка"/>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105785" cy="1654175"/>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slope"/>
                      <a:contourClr>
                        <a:srgbClr val="969696"/>
                      </a:contourClr>
                    </a:sp3d>
                  </pic:spPr>
                </pic:pic>
              </a:graphicData>
            </a:graphic>
          </wp:anchor>
        </w:drawing>
      </w:r>
      <w:r>
        <w:rPr>
          <w:noProof/>
        </w:rPr>
        <w:pict>
          <v:shape id="_x0000_s1115" type="#_x0000_t202" style="position:absolute;margin-left:229.2pt;margin-top:412.8pt;width:230.25pt;height:82.5pt;z-index:25181184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" fillcolor="#ffff43" stroked="f">
            <v:fill opacity="22873f"/>
            <v:stroke joinstyle="bevel" endcap="round"/>
            <v:textbox>
              <w:txbxContent>
                <w:p w:rsidR="00B34FEA" w:rsidRDefault="00B34FEA" w:rsidP="009B1339">
                  <w:pPr>
                    <w:pStyle w:val="a3"/>
                    <w:spacing w:before="0" w:beforeAutospacing="0" w:after="0" w:afterAutospacing="0"/>
                    <w:rPr>
                      <w:b/>
                      <w:color w:val="000000" w:themeColor="text1"/>
                      <w:sz w:val="32"/>
                    </w:rPr>
                  </w:pPr>
                  <w:r w:rsidRPr="006D58FF">
                    <w:rPr>
                      <w:b/>
                      <w:color w:val="000000" w:themeColor="text1"/>
                      <w:sz w:val="32"/>
                    </w:rPr>
                    <w:t>зробилася качечкою і полетіла з табуночком.</w:t>
                  </w:r>
                </w:p>
                <w:p w:rsidR="00B34FEA" w:rsidRPr="000129BF" w:rsidRDefault="00B34FEA" w:rsidP="009B1339">
                  <w:pPr>
                    <w:pStyle w:val="a3"/>
                    <w:spacing w:before="0" w:beforeAutospacing="0" w:after="0" w:afterAutospacing="0"/>
                    <w:rPr>
                      <w:b/>
                      <w:color w:val="000000" w:themeColor="text1"/>
                      <w:sz w:val="32"/>
                    </w:rPr>
                  </w:pPr>
                  <w:r w:rsidRPr="006D58FF">
                    <w:rPr>
                      <w:b/>
                      <w:color w:val="000000" w:themeColor="text1"/>
                      <w:sz w:val="32"/>
                    </w:rPr>
                    <w:t>А дід і баба знов зостались самі собі.</w:t>
                  </w:r>
                </w:p>
              </w:txbxContent>
            </v:textbox>
          </v:shape>
        </w:pict>
      </w:r>
      <w:r w:rsidR="009B1339" w:rsidRPr="006D58FF">
        <w:rPr>
          <w:rFonts w:ascii="Calibri" w:eastAsia="Times New Roman" w:hAnsi="Calibri" w:cs="Times New Roman"/>
          <w:b/>
          <w:noProof/>
          <w:highlight w:val="green"/>
        </w:rPr>
        <w:drawing>
          <wp:anchor distT="0" distB="0" distL="114300" distR="114300" simplePos="0" relativeHeight="251813888" behindDoc="0" locked="0" layoutInCell="1" allowOverlap="1">
            <wp:simplePos x="0" y="0"/>
            <wp:positionH relativeFrom="column">
              <wp:posOffset>-184785</wp:posOffset>
            </wp:positionH>
            <wp:positionV relativeFrom="paragraph">
              <wp:posOffset>5156835</wp:posOffset>
            </wp:positionV>
            <wp:extent cx="2838450" cy="3762375"/>
            <wp:effectExtent l="133350" t="57150" r="114300" b="161925"/>
            <wp:wrapNone/>
            <wp:docPr id="117" name="Рисунок 117" descr="Кривенька каче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Кривенька качечка"/>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38450" cy="3762375"/>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slope"/>
                      <a:contourClr>
                        <a:srgbClr val="969696"/>
                      </a:contourClr>
                    </a:sp3d>
                  </pic:spPr>
                </pic:pic>
              </a:graphicData>
            </a:graphic>
          </wp:anchor>
        </w:drawing>
      </w:r>
      <w:r>
        <w:rPr>
          <w:noProof/>
        </w:rPr>
        <w:pict>
          <v:shape id="_x0000_s1116" type="#_x0000_t202" style="position:absolute;margin-left:-19.05pt;margin-top:248.55pt;width:494.25pt;height:157.5pt;z-index:25181286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" fillcolor="#ffff43" stroked="f">
            <v:fill opacity="22873f"/>
            <v:stroke joinstyle="bevel" endcap="round"/>
            <v:textbox>
              <w:txbxContent>
                <w:p w:rsidR="00B34FEA" w:rsidRPr="005F0DEC" w:rsidRDefault="00B34FEA" w:rsidP="009B1339">
                  <w:pPr>
                    <w:pStyle w:val="a3"/>
                    <w:spacing w:before="0" w:beforeAutospacing="0" w:after="0" w:afterAutospacing="0"/>
                    <w:rPr>
                      <w:b/>
                      <w:color w:val="000000" w:themeColor="text1"/>
                      <w:sz w:val="32"/>
                    </w:rPr>
                  </w:pPr>
                  <w:r w:rsidRPr="005F0DEC">
                    <w:rPr>
                      <w:b/>
                      <w:color w:val="000000" w:themeColor="text1"/>
                      <w:sz w:val="32"/>
                    </w:rPr>
                    <w:t>А дівчина їм відказує:</w:t>
                  </w:r>
                </w:p>
                <w:p w:rsidR="00B34FEA" w:rsidRDefault="00B34FEA" w:rsidP="009B1339">
                  <w:pPr>
                    <w:pStyle w:val="a3"/>
                    <w:spacing w:before="0" w:beforeAutospacing="0" w:after="0" w:afterAutospacing="0"/>
                    <w:jc w:val="center"/>
                    <w:rPr>
                      <w:b/>
                      <w:color w:val="000000" w:themeColor="text1"/>
                      <w:sz w:val="32"/>
                    </w:rPr>
                  </w:pPr>
                  <w:r w:rsidRPr="005F0DEC">
                    <w:rPr>
                      <w:b/>
                      <w:color w:val="000000" w:themeColor="text1"/>
                      <w:sz w:val="32"/>
                    </w:rPr>
                    <w:t>– Не полечу я з вами:</w:t>
                  </w:r>
                  <w:r w:rsidRPr="005F0DEC">
                    <w:rPr>
                      <w:b/>
                      <w:color w:val="000000" w:themeColor="text1"/>
                      <w:sz w:val="32"/>
                    </w:rPr>
                    <w:br/>
                    <w:t>Як була я в лужку,</w:t>
                  </w:r>
                  <w:r w:rsidRPr="005F0DEC">
                    <w:rPr>
                      <w:b/>
                      <w:color w:val="000000" w:themeColor="text1"/>
                      <w:sz w:val="32"/>
                    </w:rPr>
                    <w:br/>
                    <w:t>Виломила ніжку,</w:t>
                  </w:r>
                  <w:r w:rsidRPr="005F0DEC">
                    <w:rPr>
                      <w:b/>
                      <w:color w:val="000000" w:themeColor="text1"/>
                      <w:sz w:val="32"/>
                    </w:rPr>
                    <w:br/>
                    <w:t>А ви полинули,</w:t>
                  </w:r>
                  <w:r w:rsidRPr="005F0DEC">
                    <w:rPr>
                      <w:b/>
                      <w:color w:val="000000" w:themeColor="text1"/>
                      <w:sz w:val="32"/>
                    </w:rPr>
                    <w:br/>
                    <w:t>Мене покинули!</w:t>
                  </w:r>
                </w:p>
                <w:p w:rsidR="00B34FEA" w:rsidRPr="004B1029" w:rsidRDefault="00B34FEA" w:rsidP="009B1339">
                  <w:pPr>
                    <w:pStyle w:val="a3"/>
                    <w:jc w:val="center"/>
                    <w:rPr>
                      <w:b/>
                      <w:color w:val="000000" w:themeColor="text1"/>
                      <w:sz w:val="32"/>
                    </w:rPr>
                  </w:pPr>
                  <w:r w:rsidRPr="004B1029">
                    <w:rPr>
                      <w:b/>
                      <w:color w:val="000000" w:themeColor="text1"/>
                      <w:sz w:val="32"/>
                    </w:rPr>
                    <w:t>Скинули їй по пір’ячку, дівчина увертілася в пір’ячко,</w:t>
                  </w:r>
                </w:p>
                <w:p w:rsidR="00B34FEA" w:rsidRPr="000129BF" w:rsidRDefault="00B34FEA" w:rsidP="009B1339">
                  <w:pPr>
                    <w:pStyle w:val="a3"/>
                    <w:spacing w:before="0" w:beforeAutospacing="0" w:after="0" w:afterAutospacing="0"/>
                    <w:jc w:val="center"/>
                    <w:rPr>
                      <w:b/>
                      <w:color w:val="000000" w:themeColor="text1"/>
                      <w:sz w:val="32"/>
                    </w:rPr>
                  </w:pPr>
                </w:p>
              </w:txbxContent>
            </v:textbox>
          </v:shape>
        </w:pict>
      </w:r>
      <w:r>
        <w:rPr>
          <w:noProof/>
        </w:rPr>
        <w:pict>
          <v:shape id="_x0000_s1114" type="#_x0000_t202" style="position:absolute;margin-left:263.7pt;margin-top:12.3pt;width:211.5pt;height:214.5pt;z-index:25181081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" fillcolor="#ffff43" stroked="f">
            <v:fill opacity="22873f"/>
            <v:stroke joinstyle="bevel" endcap="round"/>
            <v:textbox>
              <w:txbxContent>
                <w:p w:rsidR="00B34FEA" w:rsidRPr="001E061C" w:rsidRDefault="00B34FEA" w:rsidP="009B1339">
                  <w:pPr>
                    <w:pStyle w:val="a3"/>
                    <w:spacing w:before="0" w:beforeAutospacing="0" w:after="0" w:afterAutospacing="0"/>
                    <w:jc w:val="both"/>
                    <w:rPr>
                      <w:b/>
                      <w:color w:val="000000" w:themeColor="text1"/>
                      <w:sz w:val="32"/>
                    </w:rPr>
                  </w:pPr>
                  <w:r w:rsidRPr="001E061C">
                    <w:rPr>
                      <w:b/>
                      <w:color w:val="000000" w:themeColor="text1"/>
                      <w:sz w:val="32"/>
                    </w:rPr>
                    <w:t>Коли ж летить третій табуночок, побачили дівчину і зараз:</w:t>
                  </w:r>
                </w:p>
                <w:p w:rsidR="00B34FEA" w:rsidRPr="000129BF" w:rsidRDefault="00B34FEA" w:rsidP="009B1339">
                  <w:pPr>
                    <w:pStyle w:val="a3"/>
                    <w:spacing w:before="0" w:beforeAutospacing="0" w:after="0" w:afterAutospacing="0"/>
                    <w:jc w:val="center"/>
                    <w:rPr>
                      <w:b/>
                      <w:color w:val="000000" w:themeColor="text1"/>
                      <w:sz w:val="32"/>
                    </w:rPr>
                  </w:pPr>
                  <w:r w:rsidRPr="001E061C">
                    <w:rPr>
                      <w:b/>
                      <w:color w:val="000000" w:themeColor="text1"/>
                      <w:sz w:val="32"/>
                    </w:rPr>
                    <w:t>– Онде наша діва,</w:t>
                  </w:r>
                  <w:r w:rsidRPr="001E061C">
                    <w:rPr>
                      <w:b/>
                      <w:color w:val="000000" w:themeColor="text1"/>
                      <w:sz w:val="32"/>
                    </w:rPr>
                    <w:br/>
                    <w:t>Онде наша Іва,</w:t>
                  </w:r>
                  <w:r w:rsidRPr="001E061C">
                    <w:rPr>
                      <w:b/>
                      <w:color w:val="000000" w:themeColor="text1"/>
                      <w:sz w:val="32"/>
                    </w:rPr>
                    <w:br/>
                    <w:t>На метеному дворці,</w:t>
                  </w:r>
                  <w:r w:rsidRPr="001E061C">
                    <w:rPr>
                      <w:b/>
                      <w:color w:val="000000" w:themeColor="text1"/>
                      <w:sz w:val="32"/>
                    </w:rPr>
                    <w:br/>
                    <w:t>На тесаному стовпці,</w:t>
                  </w:r>
                  <w:r w:rsidRPr="001E061C">
                    <w:rPr>
                      <w:b/>
                      <w:color w:val="000000" w:themeColor="text1"/>
                      <w:sz w:val="32"/>
                    </w:rPr>
                    <w:br/>
                    <w:t>Кужілочка шумить,</w:t>
                  </w:r>
                  <w:r w:rsidRPr="001E061C">
                    <w:rPr>
                      <w:b/>
                      <w:color w:val="000000" w:themeColor="text1"/>
                      <w:sz w:val="32"/>
                    </w:rPr>
                    <w:br/>
                    <w:t>Веретенце дзвенить.</w:t>
                  </w:r>
                  <w:r w:rsidRPr="001E061C">
                    <w:rPr>
                      <w:b/>
                      <w:color w:val="000000" w:themeColor="text1"/>
                      <w:sz w:val="32"/>
                    </w:rPr>
                    <w:br/>
                    <w:t>Скинемо по пір’ячку,</w:t>
                  </w:r>
                  <w:r w:rsidRPr="001E061C">
                    <w:rPr>
                      <w:b/>
                      <w:color w:val="000000" w:themeColor="text1"/>
                      <w:sz w:val="32"/>
                    </w:rPr>
                    <w:br/>
                    <w:t>Нехай летить з нами!</w:t>
                  </w:r>
                </w:p>
              </w:txbxContent>
            </v:textbox>
          </v:shape>
        </w:pict>
      </w:r>
      <w:r w:rsidR="009B1339" w:rsidRPr="009264AB">
        <w:rPr>
          <w:rFonts w:ascii="Calibri" w:eastAsia="Times New Roman" w:hAnsi="Calibri" w:cs="Times New Roman"/>
          <w:b/>
          <w:noProof/>
          <w:highlight w:val="green"/>
        </w:rPr>
        <w:drawing>
          <wp:anchor distT="0" distB="0" distL="114300" distR="114300" simplePos="0" relativeHeight="251809792" behindDoc="0" locked="0" layoutInCell="1" allowOverlap="1">
            <wp:simplePos x="0" y="0"/>
            <wp:positionH relativeFrom="column">
              <wp:posOffset>-289560</wp:posOffset>
            </wp:positionH>
            <wp:positionV relativeFrom="paragraph">
              <wp:posOffset>80010</wp:posOffset>
            </wp:positionV>
            <wp:extent cx="3377606" cy="2952750"/>
            <wp:effectExtent l="114300" t="57150" r="89535" b="152400"/>
            <wp:wrapNone/>
            <wp:docPr id="113" name="Рисунок 113" descr="Кривенька каче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Кривенька качечка"/>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77606" cy="2952750"/>
                    </a:xfrm>
                    <a:prstGeom prst="roundRect">
                      <a:avLst>
                        <a:gd name="adj" fmla="val 16667"/>
                      </a:avLst>
                    </a:prstGeom>
                    <a:ln>
                      <a:solidFill>
                        <a:schemeClr val="tx1"/>
                      </a:solid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slope"/>
                      <a:contourClr>
                        <a:srgbClr val="969696"/>
                      </a:contourClr>
                    </a:sp3d>
                  </pic:spPr>
                </pic:pic>
              </a:graphicData>
            </a:graphic>
          </wp:anchor>
        </w:drawing>
      </w:r>
      <w:r>
        <w:rPr>
          <w:noProof/>
        </w:rPr>
        <w:pict>
          <v:rect id="Прямоугольник 111" o:spid="_x0000_s1112" style="position:absolute;margin-left:-85.8pt;margin-top:-57.45pt;width:598.5pt;height:878.25pt;z-index:-25150873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" fillcolor="#ffc000" stroked="f" strokeweight="2pt">
            <v:fill color2="#984807" rotate="t" focusposition=".5,.5" focussize="" colors="0 #ffc000;1311f #ffc000;34734f #d01e2b" focus="100%" type="gradientRadial">
              <o:fill v:ext="view" type="gradientCenter"/>
            </v:fill>
          </v:rect>
        </w:pict>
      </w:r>
      <w:r w:rsidR="009B1339" w:rsidRPr="0015429C">
        <w:rPr>
          <w:lang w:val="uk-UA"/>
        </w:rPr>
        <w:br w:type="page"/>
      </w:r>
      <w:r w:rsidR="009B1339" w:rsidRPr="00F943E0">
        <w:rPr>
          <w:rFonts w:eastAsia="Times New Roman" w:cs="Times New Roman"/>
          <w:noProof/>
          <w:szCs w:val="28"/>
        </w:rPr>
        <w:lastRenderedPageBreak/>
        <w:drawing>
          <wp:anchor distT="0" distB="0" distL="114300" distR="114300" simplePos="0" relativeHeight="251817984" behindDoc="0" locked="0" layoutInCell="1" allowOverlap="1">
            <wp:simplePos x="0" y="0"/>
            <wp:positionH relativeFrom="margin">
              <wp:posOffset>-794385</wp:posOffset>
            </wp:positionH>
            <wp:positionV relativeFrom="margin">
              <wp:posOffset>-396240</wp:posOffset>
            </wp:positionV>
            <wp:extent cx="7000875" cy="10058400"/>
            <wp:effectExtent l="228600" t="228600" r="238125" b="228600"/>
            <wp:wrapNone/>
            <wp:docPr id="122" name="Рисунок 122" descr="Сір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Сірко"/>
                    <pic:cNvPicPr>
                      <a:picLocks noChangeAspect="1" noChangeArrowheads="1"/>
                    </pic:cNvPicPr>
                  </pic:nvPicPr>
                  <pic:blipFill>
                    <a:blip r:embed="rId75"/>
                    <a:srcRect/>
                    <a:stretch>
                      <a:fillRect/>
                    </a:stretch>
                  </pic:blipFill>
                  <pic:spPr bwMode="auto">
                    <a:xfrm>
                      <a:off x="0" y="0"/>
                      <a:ext cx="7000875" cy="10058400"/>
                    </a:xfrm>
                    <a:prstGeom prst="rect">
                      <a:avLst/>
                    </a:prstGeom>
                    <a:ln w="228600" cap="sq" cmpd="thickThin">
                      <a:solidFill>
                        <a:srgbClr val="000000"/>
                      </a:solidFill>
                      <a:prstDash val="solid"/>
                      <a:miter lim="800000"/>
                    </a:ln>
                    <a:effectLst>
                      <a:innerShdw blurRad="76200">
                        <a:srgbClr val="000000"/>
                      </a:innerShdw>
                    </a:effectLst>
                  </pic:spPr>
                </pic:pic>
              </a:graphicData>
            </a:graphic>
          </wp:anchor>
        </w:drawing>
      </w:r>
      <w:r>
        <w:rPr>
          <w:noProof/>
        </w:rPr>
        <w:pict>
          <v:rect id="Прямоугольник 112" o:spid="_x0000_s1113" style="position:absolute;margin-left:-88.05pt;margin-top:-58.95pt;width:598.5pt;height:878.25pt;z-index:-25150771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" fillcolor="black [3213]" stroked="f" strokeweight="2pt"/>
        </w:pict>
      </w:r>
      <w:r w:rsidR="009B1339" w:rsidRPr="0015429C">
        <w:rPr>
          <w:lang w:val="uk-UA"/>
        </w:rPr>
        <w:br w:type="page"/>
      </w:r>
    </w:p>
    <w:p w:rsidR="009B1339" w:rsidRPr="0015429C" w:rsidRDefault="00B34FEA" w:rsidP="009B1339">
      <w:pPr>
        <w:rPr>
          <w:lang w:val="uk-UA"/>
        </w:rPr>
      </w:pPr>
      <w:r>
        <w:rPr>
          <w:noProof/>
        </w:rPr>
        <w:lastRenderedPageBreak/>
        <w:pict>
          <v:shape id="_x0000_s1121" type="#_x0000_t202" style="position:absolute;margin-left:-42.3pt;margin-top:446.55pt;width:526.5pt;height:266.25pt;z-index:2518220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" fillcolor="#c2abcd" stroked="f">
            <v:stroke joinstyle="bevel" endcap="round"/>
            <v:textbox>
              <w:txbxContent>
                <w:p w:rsidR="00B34FEA" w:rsidRPr="009B1FAD" w:rsidRDefault="00B34FEA" w:rsidP="009B1339">
                  <w:pPr>
                    <w:pStyle w:val="a3"/>
                    <w:spacing w:before="0" w:beforeAutospacing="0" w:after="0" w:afterAutospacing="0"/>
                    <w:rPr>
                      <w:b/>
                      <w:color w:val="000000" w:themeColor="text1"/>
                      <w:sz w:val="32"/>
                    </w:rPr>
                  </w:pPr>
                  <w:r w:rsidRPr="009B1FAD">
                    <w:rPr>
                      <w:b/>
                      <w:color w:val="000000" w:themeColor="text1"/>
                      <w:sz w:val="32"/>
                    </w:rPr>
                    <w:t>Тоді вовк йому каже:</w:t>
                  </w:r>
                </w:p>
                <w:p w:rsidR="00B34FEA" w:rsidRPr="009B1FAD" w:rsidRDefault="00B34FEA" w:rsidP="009B1339">
                  <w:pPr>
                    <w:pStyle w:val="a3"/>
                    <w:spacing w:before="0" w:beforeAutospacing="0" w:after="0" w:afterAutospacing="0"/>
                    <w:rPr>
                      <w:b/>
                      <w:color w:val="000000" w:themeColor="text1"/>
                      <w:sz w:val="32"/>
                    </w:rPr>
                  </w:pPr>
                  <w:r w:rsidRPr="009B1FAD">
                    <w:rPr>
                      <w:b/>
                      <w:color w:val="000000" w:themeColor="text1"/>
                      <w:sz w:val="32"/>
                    </w:rPr>
                    <w:t>– А зробити так, щоб тебе хазяїн ізнов прийняв до себе?</w:t>
                  </w:r>
                </w:p>
                <w:p w:rsidR="00B34FEA" w:rsidRPr="009B1FAD" w:rsidRDefault="00B34FEA" w:rsidP="009B1339">
                  <w:pPr>
                    <w:pStyle w:val="a3"/>
                    <w:spacing w:before="0" w:beforeAutospacing="0" w:after="0" w:afterAutospacing="0"/>
                    <w:rPr>
                      <w:b/>
                      <w:color w:val="000000" w:themeColor="text1"/>
                      <w:sz w:val="32"/>
                    </w:rPr>
                  </w:pPr>
                  <w:r w:rsidRPr="009B1FAD">
                    <w:rPr>
                      <w:b/>
                      <w:color w:val="000000" w:themeColor="text1"/>
                      <w:sz w:val="32"/>
                    </w:rPr>
                    <w:t>Сірко відповідає:</w:t>
                  </w:r>
                </w:p>
                <w:p w:rsidR="00B34FEA" w:rsidRPr="009B1FAD" w:rsidRDefault="00B34FEA" w:rsidP="009B1339">
                  <w:pPr>
                    <w:pStyle w:val="a3"/>
                    <w:spacing w:before="0" w:beforeAutospacing="0" w:after="0" w:afterAutospacing="0"/>
                    <w:rPr>
                      <w:b/>
                      <w:color w:val="000000" w:themeColor="text1"/>
                      <w:sz w:val="32"/>
                    </w:rPr>
                  </w:pPr>
                  <w:r w:rsidRPr="009B1FAD">
                    <w:rPr>
                      <w:b/>
                      <w:color w:val="000000" w:themeColor="text1"/>
                      <w:sz w:val="32"/>
                    </w:rPr>
                    <w:t>– Зроби, голубчику; я вже таки чимсь тобі віддячу.</w:t>
                  </w:r>
                </w:p>
                <w:p w:rsidR="00B34FEA" w:rsidRPr="009B1FAD" w:rsidRDefault="00B34FEA" w:rsidP="009B1339">
                  <w:pPr>
                    <w:pStyle w:val="a3"/>
                    <w:spacing w:before="0" w:beforeAutospacing="0" w:after="0" w:afterAutospacing="0"/>
                    <w:rPr>
                      <w:b/>
                      <w:color w:val="000000" w:themeColor="text1"/>
                      <w:sz w:val="32"/>
                    </w:rPr>
                  </w:pPr>
                  <w:r w:rsidRPr="009B1FAD">
                    <w:rPr>
                      <w:b/>
                      <w:color w:val="000000" w:themeColor="text1"/>
                      <w:sz w:val="32"/>
                    </w:rPr>
                    <w:t>Вовк каже:</w:t>
                  </w:r>
                </w:p>
                <w:p w:rsidR="00B34FEA" w:rsidRDefault="00B34FEA" w:rsidP="009B1339">
                  <w:pPr>
                    <w:pStyle w:val="a3"/>
                    <w:spacing w:before="0" w:beforeAutospacing="0" w:after="0" w:afterAutospacing="0"/>
                    <w:rPr>
                      <w:b/>
                      <w:color w:val="000000" w:themeColor="text1"/>
                      <w:sz w:val="32"/>
                    </w:rPr>
                  </w:pPr>
                  <w:r w:rsidRPr="00D00B83">
                    <w:rPr>
                      <w:b/>
                      <w:color w:val="000000" w:themeColor="text1"/>
                      <w:sz w:val="32"/>
                    </w:rPr>
                    <w:t>– Ну, гляди: як вийде твій хазяїн із жінкою жать і вона дитину положить під копою, то ти будеш близько ходить коло того поля – щоб я знав, де те поле, – то я візьму дитину, а ти будеш забирати у мене ту дитину, – тоді неначе я тебе і злякаюсь та й пущу дитину.</w:t>
                  </w:r>
                </w:p>
                <w:p w:rsidR="00B34FEA" w:rsidRPr="00053BB8" w:rsidRDefault="00B34FEA" w:rsidP="009B1339">
                  <w:pPr>
                    <w:pStyle w:val="a3"/>
                    <w:spacing w:before="0" w:beforeAutospacing="0" w:after="0" w:afterAutospacing="0"/>
                    <w:rPr>
                      <w:b/>
                      <w:color w:val="000000" w:themeColor="text1"/>
                      <w:sz w:val="32"/>
                    </w:rPr>
                  </w:pPr>
                  <w:r w:rsidRPr="00053BB8">
                    <w:rPr>
                      <w:b/>
                      <w:color w:val="000000" w:themeColor="text1"/>
                      <w:sz w:val="32"/>
                    </w:rPr>
                    <w:t>У жнива той чоловік і жінка вийшли у поле жать. Жінка положила свою маленьку дитину під копою, а сама і жне коло чоловіка. Коли це вовк біжить житом, та за ту дитину – і несе її полем. Сірко за тим вовком. Доганяє його. А чоловік кричить:</w:t>
                  </w:r>
                </w:p>
                <w:p w:rsidR="00B34FEA" w:rsidRPr="000129BF" w:rsidRDefault="00B34FEA" w:rsidP="009B1339">
                  <w:pPr>
                    <w:pStyle w:val="a3"/>
                    <w:spacing w:before="0" w:beforeAutospacing="0" w:after="0" w:afterAutospacing="0"/>
                    <w:rPr>
                      <w:b/>
                      <w:color w:val="000000" w:themeColor="text1"/>
                      <w:sz w:val="32"/>
                    </w:rPr>
                  </w:pPr>
                  <w:r w:rsidRPr="00053BB8">
                    <w:rPr>
                      <w:b/>
                      <w:color w:val="000000" w:themeColor="text1"/>
                      <w:sz w:val="32"/>
                    </w:rPr>
                    <w:t>– Гидж-га, Сірко!</w:t>
                  </w:r>
                </w:p>
              </w:txbxContent>
            </v:textbox>
          </v:shape>
        </w:pict>
      </w:r>
      <w:r>
        <w:rPr>
          <w:noProof/>
        </w:rPr>
        <w:pict>
          <v:shape id="_x0000_s1120" type="#_x0000_t202" style="position:absolute;margin-left:227.7pt;margin-top:141.3pt;width:261.75pt;height:305.25pt;z-index:2518210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" fillcolor="#c2abcd" stroked="f">
            <v:stroke joinstyle="bevel" endcap="round"/>
            <v:textbox>
              <w:txbxContent>
                <w:p w:rsidR="00B34FEA" w:rsidRPr="009B1FAD" w:rsidRDefault="00B34FEA" w:rsidP="009B1339">
                  <w:pPr>
                    <w:pStyle w:val="a3"/>
                    <w:spacing w:before="0" w:beforeAutospacing="0" w:after="0" w:afterAutospacing="0"/>
                    <w:rPr>
                      <w:b/>
                      <w:color w:val="000000" w:themeColor="text1"/>
                      <w:sz w:val="32"/>
                    </w:rPr>
                  </w:pPr>
                  <w:r w:rsidRPr="009B1FAD">
                    <w:rPr>
                      <w:b/>
                      <w:color w:val="000000" w:themeColor="text1"/>
                      <w:sz w:val="32"/>
                    </w:rPr>
                    <w:t>Тоді вовк йому каже:</w:t>
                  </w:r>
                </w:p>
                <w:p w:rsidR="00B34FEA" w:rsidRPr="009B1FAD" w:rsidRDefault="00B34FEA" w:rsidP="009B1339">
                  <w:pPr>
                    <w:pStyle w:val="a3"/>
                    <w:spacing w:before="0" w:beforeAutospacing="0" w:after="0" w:afterAutospacing="0"/>
                    <w:rPr>
                      <w:b/>
                      <w:color w:val="000000" w:themeColor="text1"/>
                      <w:sz w:val="32"/>
                    </w:rPr>
                  </w:pPr>
                  <w:r w:rsidRPr="009B1FAD">
                    <w:rPr>
                      <w:b/>
                      <w:color w:val="000000" w:themeColor="text1"/>
                      <w:sz w:val="32"/>
                    </w:rPr>
                    <w:t>– А зробити так, щоб тебе хазяїн ізнов прийняв до себе?</w:t>
                  </w:r>
                </w:p>
                <w:p w:rsidR="00B34FEA" w:rsidRPr="009B1FAD" w:rsidRDefault="00B34FEA" w:rsidP="009B1339">
                  <w:pPr>
                    <w:pStyle w:val="a3"/>
                    <w:spacing w:before="0" w:beforeAutospacing="0" w:after="0" w:afterAutospacing="0"/>
                    <w:rPr>
                      <w:b/>
                      <w:color w:val="000000" w:themeColor="text1"/>
                      <w:sz w:val="32"/>
                    </w:rPr>
                  </w:pPr>
                  <w:r w:rsidRPr="009B1FAD">
                    <w:rPr>
                      <w:b/>
                      <w:color w:val="000000" w:themeColor="text1"/>
                      <w:sz w:val="32"/>
                    </w:rPr>
                    <w:t>Сірко відповідає:</w:t>
                  </w:r>
                </w:p>
                <w:p w:rsidR="00B34FEA" w:rsidRPr="009B1FAD" w:rsidRDefault="00B34FEA" w:rsidP="009B1339">
                  <w:pPr>
                    <w:pStyle w:val="a3"/>
                    <w:spacing w:before="0" w:beforeAutospacing="0" w:after="0" w:afterAutospacing="0"/>
                    <w:rPr>
                      <w:b/>
                      <w:color w:val="000000" w:themeColor="text1"/>
                      <w:sz w:val="32"/>
                    </w:rPr>
                  </w:pPr>
                  <w:r w:rsidRPr="009B1FAD">
                    <w:rPr>
                      <w:b/>
                      <w:color w:val="000000" w:themeColor="text1"/>
                      <w:sz w:val="32"/>
                    </w:rPr>
                    <w:t>– Зроби, голубчику; я вже таки чимсь тобі віддячу.</w:t>
                  </w:r>
                </w:p>
                <w:p w:rsidR="00B34FEA" w:rsidRPr="009B1FAD" w:rsidRDefault="00B34FEA" w:rsidP="009B1339">
                  <w:pPr>
                    <w:pStyle w:val="a3"/>
                    <w:spacing w:before="0" w:beforeAutospacing="0" w:after="0" w:afterAutospacing="0"/>
                    <w:rPr>
                      <w:b/>
                      <w:color w:val="000000" w:themeColor="text1"/>
                      <w:sz w:val="32"/>
                    </w:rPr>
                  </w:pPr>
                  <w:r w:rsidRPr="009B1FAD">
                    <w:rPr>
                      <w:b/>
                      <w:color w:val="000000" w:themeColor="text1"/>
                      <w:sz w:val="32"/>
                    </w:rPr>
                    <w:t>Вовк каже:</w:t>
                  </w:r>
                </w:p>
                <w:p w:rsidR="00B34FEA" w:rsidRPr="000129BF" w:rsidRDefault="00B34FEA" w:rsidP="009B1339">
                  <w:pPr>
                    <w:pStyle w:val="a3"/>
                    <w:spacing w:before="0" w:beforeAutospacing="0" w:after="0" w:afterAutospacing="0"/>
                    <w:rPr>
                      <w:b/>
                      <w:color w:val="000000" w:themeColor="text1"/>
                      <w:sz w:val="32"/>
                    </w:rPr>
                  </w:pPr>
                  <w:r w:rsidRPr="00D00B83">
                    <w:rPr>
                      <w:b/>
                      <w:color w:val="000000" w:themeColor="text1"/>
                      <w:sz w:val="32"/>
                    </w:rPr>
                    <w:t>– Ну, гляди: як вийде твій хазяїн із жінкою жать і вона дитину положить під копою, то ти будеш близько ходить коло того поля – щоб я знав, де те поле, – то я візьму дитину, а ти будеш забирати у мене ту дитину, – тоді неначе я тебе і злякаюсь та й пущу дитину.</w:t>
                  </w:r>
                </w:p>
              </w:txbxContent>
            </v:textbox>
          </v:shape>
        </w:pict>
      </w:r>
      <w:r w:rsidR="009B1339">
        <w:rPr>
          <w:noProof/>
        </w:rPr>
        <w:drawing>
          <wp:anchor distT="0" distB="0" distL="114300" distR="114300" simplePos="0" relativeHeight="251820032" behindDoc="0" locked="0" layoutInCell="1" allowOverlap="1">
            <wp:simplePos x="0" y="0"/>
            <wp:positionH relativeFrom="column">
              <wp:posOffset>-422910</wp:posOffset>
            </wp:positionH>
            <wp:positionV relativeFrom="paragraph">
              <wp:posOffset>1871980</wp:posOffset>
            </wp:positionV>
            <wp:extent cx="3235661" cy="3618107"/>
            <wp:effectExtent l="133350" t="133350" r="155575" b="173355"/>
            <wp:wrapNone/>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235661" cy="3618107"/>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rPr>
        <w:pict>
          <v:shape id="_x0000_s1119" type="#_x0000_t202" style="position:absolute;margin-left:-29.55pt;margin-top:-5.7pt;width:489.75pt;height:140.25pt;z-index:25181900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" fillcolor="#c2abcd" stroked="f">
            <v:stroke joinstyle="bevel" endcap="round"/>
            <v:textbox>
              <w:txbxContent>
                <w:p w:rsidR="00B34FEA" w:rsidRPr="00BE7223" w:rsidRDefault="00B34FEA" w:rsidP="009B1339">
                  <w:pPr>
                    <w:pStyle w:val="a3"/>
                    <w:spacing w:before="0" w:beforeAutospacing="0" w:after="0" w:afterAutospacing="0"/>
                    <w:rPr>
                      <w:b/>
                      <w:color w:val="000000" w:themeColor="text1"/>
                      <w:sz w:val="32"/>
                    </w:rPr>
                  </w:pPr>
                  <w:r w:rsidRPr="00BE7223">
                    <w:rPr>
                      <w:b/>
                      <w:color w:val="000000" w:themeColor="text1"/>
                      <w:sz w:val="32"/>
                    </w:rPr>
                    <w:t>В одного чоловіка був собака Сірко – тяжко старий. Хазяїн бачить, що з нього нічого не буде, що він до хазяйства нездатний, і прогнав його від себе. Цей Сірко никає по полю; коли це приходить до нього вовк та й питає:</w:t>
                  </w:r>
                </w:p>
                <w:p w:rsidR="00B34FEA" w:rsidRPr="00BE7223" w:rsidRDefault="00B34FEA" w:rsidP="009B1339">
                  <w:pPr>
                    <w:pStyle w:val="a3"/>
                    <w:spacing w:before="0" w:beforeAutospacing="0" w:after="0" w:afterAutospacing="0"/>
                    <w:rPr>
                      <w:b/>
                      <w:color w:val="000000" w:themeColor="text1"/>
                      <w:sz w:val="32"/>
                    </w:rPr>
                  </w:pPr>
                  <w:r w:rsidRPr="00BE7223">
                    <w:rPr>
                      <w:b/>
                      <w:color w:val="000000" w:themeColor="text1"/>
                      <w:sz w:val="32"/>
                    </w:rPr>
                    <w:t>– Чого ти тут ходиш?</w:t>
                  </w:r>
                </w:p>
                <w:p w:rsidR="00B34FEA" w:rsidRPr="00BE7223" w:rsidRDefault="00B34FEA" w:rsidP="009B1339">
                  <w:pPr>
                    <w:pStyle w:val="a3"/>
                    <w:spacing w:before="0" w:beforeAutospacing="0" w:after="0" w:afterAutospacing="0"/>
                    <w:rPr>
                      <w:b/>
                      <w:color w:val="000000" w:themeColor="text1"/>
                      <w:sz w:val="32"/>
                    </w:rPr>
                  </w:pPr>
                  <w:r w:rsidRPr="00BE7223">
                    <w:rPr>
                      <w:b/>
                      <w:color w:val="000000" w:themeColor="text1"/>
                      <w:sz w:val="32"/>
                    </w:rPr>
                    <w:t>Сірко йому:</w:t>
                  </w:r>
                </w:p>
                <w:p w:rsidR="00B34FEA" w:rsidRPr="000129BF" w:rsidRDefault="00B34FEA" w:rsidP="009B1339">
                  <w:pPr>
                    <w:pStyle w:val="a3"/>
                    <w:spacing w:before="0" w:beforeAutospacing="0" w:after="0" w:afterAutospacing="0"/>
                    <w:rPr>
                      <w:b/>
                      <w:color w:val="000000" w:themeColor="text1"/>
                      <w:sz w:val="32"/>
                    </w:rPr>
                  </w:pPr>
                  <w:r w:rsidRPr="00BE7223">
                    <w:rPr>
                      <w:b/>
                      <w:color w:val="000000" w:themeColor="text1"/>
                      <w:sz w:val="32"/>
                    </w:rPr>
                    <w:t>– Що ж, брате, прогнав мене хазяїн, а я і ходжу тут.</w:t>
                  </w:r>
                </w:p>
              </w:txbxContent>
            </v:textbox>
          </v:shape>
        </w:pict>
      </w:r>
      <w:r>
        <w:rPr>
          <w:noProof/>
        </w:rPr>
        <w:pict>
          <v:rect id="Прямоугольник 121" o:spid="_x0000_s1118" style="position:absolute;margin-left:-85.05pt;margin-top:-58.2pt;width:598.5pt;height:878.25pt;z-index:-25149952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" fillcolor="#daeef3 [664]" stroked="f" strokeweight="2pt">
            <v:fill color2="#5f497a [2407]" rotate="t" focusposition=",1" focussize="" colors="0 #dbeef4;1311f #dbeef4;34734f #ccc1da" focus="100%" type="gradientRadial">
              <o:fill v:ext="view" type="gradientCenter"/>
            </v:fill>
          </v:rect>
        </w:pict>
      </w:r>
      <w:r w:rsidR="009B1339" w:rsidRPr="0015429C">
        <w:rPr>
          <w:lang w:val="uk-UA"/>
        </w:rPr>
        <w:br w:type="page"/>
      </w:r>
    </w:p>
    <w:p w:rsidR="009B1339" w:rsidRPr="0015429C" w:rsidRDefault="00B34FEA" w:rsidP="009B1339">
      <w:pPr>
        <w:rPr>
          <w:lang w:val="uk-UA"/>
        </w:rPr>
      </w:pPr>
      <w:r>
        <w:rPr>
          <w:noProof/>
        </w:rPr>
        <w:lastRenderedPageBreak/>
        <w:pict>
          <v:shape id="_x0000_s1124" type="#_x0000_t202" style="position:absolute;margin-left:-42.3pt;margin-top:559.05pt;width:242.25pt;height:177.75pt;z-index:25182617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" fillcolor="#c2abcd" stroked="f">
            <v:stroke joinstyle="bevel" endcap="round"/>
            <v:textbox>
              <w:txbxContent>
                <w:p w:rsidR="00B34FEA" w:rsidRPr="00B572A6" w:rsidRDefault="00B34FEA" w:rsidP="009B1339">
                  <w:pPr>
                    <w:pStyle w:val="a3"/>
                    <w:spacing w:before="0" w:beforeAutospacing="0" w:after="0" w:afterAutospacing="0"/>
                    <w:rPr>
                      <w:b/>
                      <w:color w:val="000000" w:themeColor="text1"/>
                      <w:sz w:val="32"/>
                    </w:rPr>
                  </w:pPr>
                  <w:r w:rsidRPr="00B572A6">
                    <w:rPr>
                      <w:b/>
                      <w:color w:val="000000" w:themeColor="text1"/>
                      <w:sz w:val="32"/>
                    </w:rPr>
                    <w:t>– Буду співати!</w:t>
                  </w:r>
                </w:p>
                <w:p w:rsidR="00B34FEA" w:rsidRPr="00B572A6" w:rsidRDefault="00B34FEA" w:rsidP="009B1339">
                  <w:pPr>
                    <w:pStyle w:val="a3"/>
                    <w:spacing w:before="0" w:beforeAutospacing="0" w:after="0" w:afterAutospacing="0"/>
                    <w:rPr>
                      <w:b/>
                      <w:color w:val="000000" w:themeColor="text1"/>
                      <w:sz w:val="32"/>
                    </w:rPr>
                  </w:pPr>
                  <w:r w:rsidRPr="00B572A6">
                    <w:rPr>
                      <w:b/>
                      <w:color w:val="000000" w:themeColor="text1"/>
                      <w:sz w:val="32"/>
                    </w:rPr>
                    <w:t>Сірко каже:</w:t>
                  </w:r>
                </w:p>
                <w:p w:rsidR="00B34FEA" w:rsidRPr="00B572A6" w:rsidRDefault="00B34FEA" w:rsidP="009B1339">
                  <w:pPr>
                    <w:pStyle w:val="a3"/>
                    <w:spacing w:before="0" w:beforeAutospacing="0" w:after="0" w:afterAutospacing="0"/>
                    <w:rPr>
                      <w:b/>
                      <w:color w:val="000000" w:themeColor="text1"/>
                      <w:sz w:val="32"/>
                    </w:rPr>
                  </w:pPr>
                  <w:r w:rsidRPr="00B572A6">
                    <w:rPr>
                      <w:b/>
                      <w:color w:val="000000" w:themeColor="text1"/>
                      <w:sz w:val="32"/>
                    </w:rPr>
                    <w:t>– Не співай, бо тут тобі буде лихо! Краще я ще тобі подам пляшку горілки, та тільки мовчи.</w:t>
                  </w:r>
                </w:p>
                <w:p w:rsidR="00B34FEA" w:rsidRPr="00B572A6" w:rsidRDefault="00B34FEA" w:rsidP="009B1339">
                  <w:pPr>
                    <w:pStyle w:val="a3"/>
                    <w:spacing w:before="0" w:beforeAutospacing="0" w:after="0" w:afterAutospacing="0"/>
                    <w:rPr>
                      <w:b/>
                      <w:color w:val="000000" w:themeColor="text1"/>
                      <w:sz w:val="32"/>
                    </w:rPr>
                  </w:pPr>
                  <w:r w:rsidRPr="00B572A6">
                    <w:rPr>
                      <w:b/>
                      <w:color w:val="000000" w:themeColor="text1"/>
                      <w:sz w:val="32"/>
                    </w:rPr>
                    <w:t>Вовк, як випив ту пляшку горілки, та й каже:</w:t>
                  </w:r>
                </w:p>
                <w:p w:rsidR="00B34FEA" w:rsidRPr="00BB6EA9" w:rsidRDefault="00B34FEA" w:rsidP="009B1339">
                  <w:pPr>
                    <w:pStyle w:val="a3"/>
                    <w:spacing w:before="0" w:beforeAutospacing="0" w:after="0" w:afterAutospacing="0"/>
                    <w:rPr>
                      <w:b/>
                      <w:color w:val="000000" w:themeColor="text1"/>
                      <w:sz w:val="32"/>
                    </w:rPr>
                  </w:pPr>
                  <w:r w:rsidRPr="00B572A6">
                    <w:rPr>
                      <w:b/>
                      <w:color w:val="000000" w:themeColor="text1"/>
                      <w:sz w:val="32"/>
                    </w:rPr>
                    <w:t>– Отепер уже буду співати!</w:t>
                  </w:r>
                </w:p>
              </w:txbxContent>
            </v:textbox>
          </v:shape>
        </w:pict>
      </w:r>
      <w:r w:rsidR="009B1339" w:rsidRPr="00BB6EA9">
        <w:rPr>
          <w:rFonts w:ascii="Calibri" w:eastAsia="Times New Roman" w:hAnsi="Calibri" w:cs="Times New Roman"/>
          <w:b/>
          <w:noProof/>
          <w:color w:val="000000"/>
          <w:sz w:val="26"/>
          <w:szCs w:val="26"/>
          <w:highlight w:val="yellow"/>
        </w:rPr>
        <w:drawing>
          <wp:anchor distT="0" distB="0" distL="114300" distR="114300" simplePos="0" relativeHeight="251825152" behindDoc="0" locked="0" layoutInCell="1" allowOverlap="1">
            <wp:simplePos x="0" y="0"/>
            <wp:positionH relativeFrom="column">
              <wp:posOffset>2539365</wp:posOffset>
            </wp:positionH>
            <wp:positionV relativeFrom="paragraph">
              <wp:posOffset>6461760</wp:posOffset>
            </wp:positionV>
            <wp:extent cx="3260090" cy="3267075"/>
            <wp:effectExtent l="152400" t="152400" r="168910" b="161925"/>
            <wp:wrapNone/>
            <wp:docPr id="130" name="Рисунок 130" descr="Сір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descr="Сірко"/>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260090" cy="32670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rPr>
        <w:pict>
          <v:shape id="_x0000_s1123" type="#_x0000_t202" style="position:absolute;margin-left:-42.3pt;margin-top:-2.7pt;width:526.5pt;height:541.5pt;z-index:25182412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" fillcolor="#c2abcd" stroked="f">
            <v:stroke joinstyle="bevel" endcap="round"/>
            <v:textbox>
              <w:txbxContent>
                <w:p w:rsidR="00B34FEA" w:rsidRPr="00BB6EA9" w:rsidRDefault="00B34FEA" w:rsidP="009B1339">
                  <w:pPr>
                    <w:pStyle w:val="a3"/>
                    <w:spacing w:before="0" w:beforeAutospacing="0" w:after="0" w:afterAutospacing="0"/>
                    <w:rPr>
                      <w:b/>
                      <w:color w:val="000000" w:themeColor="text1"/>
                      <w:sz w:val="32"/>
                    </w:rPr>
                  </w:pPr>
                  <w:r w:rsidRPr="00BB6EA9">
                    <w:rPr>
                      <w:b/>
                      <w:color w:val="000000" w:themeColor="text1"/>
                      <w:sz w:val="32"/>
                    </w:rPr>
                    <w:t>Сірко якось догнав того вовка і забрав дитину: приніс до того чоловіка та й оддав йому. Тоді той чоловік вийняв із торби хліб і кусок сала та й каже:</w:t>
                  </w:r>
                </w:p>
                <w:p w:rsidR="00B34FEA" w:rsidRPr="00BB6EA9" w:rsidRDefault="00B34FEA" w:rsidP="009B1339">
                  <w:pPr>
                    <w:pStyle w:val="a3"/>
                    <w:spacing w:before="0" w:beforeAutospacing="0" w:after="0" w:afterAutospacing="0"/>
                    <w:rPr>
                      <w:b/>
                      <w:color w:val="000000" w:themeColor="text1"/>
                      <w:sz w:val="32"/>
                    </w:rPr>
                  </w:pPr>
                  <w:r w:rsidRPr="00BB6EA9">
                    <w:rPr>
                      <w:b/>
                      <w:color w:val="000000" w:themeColor="text1"/>
                      <w:sz w:val="32"/>
                    </w:rPr>
                    <w:t>– На, Сірко їж, – за те, що не дав вовкові дитини з'їсти!</w:t>
                  </w:r>
                </w:p>
                <w:p w:rsidR="00B34FEA" w:rsidRPr="00BB6EA9" w:rsidRDefault="00B34FEA" w:rsidP="009B1339">
                  <w:pPr>
                    <w:pStyle w:val="a3"/>
                    <w:spacing w:before="0" w:beforeAutospacing="0" w:after="0" w:afterAutospacing="0"/>
                    <w:rPr>
                      <w:b/>
                      <w:color w:val="000000" w:themeColor="text1"/>
                      <w:sz w:val="32"/>
                    </w:rPr>
                  </w:pPr>
                  <w:r w:rsidRPr="00BB6EA9">
                    <w:rPr>
                      <w:b/>
                      <w:color w:val="000000" w:themeColor="text1"/>
                      <w:sz w:val="32"/>
                    </w:rPr>
                    <w:t>Ото увечері ідуть із поля, беруть і Сірка. Прийшли додому, чоловік і каже:</w:t>
                  </w:r>
                </w:p>
                <w:p w:rsidR="00B34FEA" w:rsidRPr="00BB6EA9" w:rsidRDefault="00B34FEA" w:rsidP="009B1339">
                  <w:pPr>
                    <w:pStyle w:val="a3"/>
                    <w:spacing w:before="0" w:beforeAutospacing="0" w:after="0" w:afterAutospacing="0"/>
                    <w:rPr>
                      <w:b/>
                      <w:color w:val="000000" w:themeColor="text1"/>
                      <w:sz w:val="32"/>
                    </w:rPr>
                  </w:pPr>
                  <w:r w:rsidRPr="00BB6EA9">
                    <w:rPr>
                      <w:b/>
                      <w:color w:val="000000" w:themeColor="text1"/>
                      <w:sz w:val="32"/>
                    </w:rPr>
                    <w:t>– Жінко, вари лишень гречані галушки та сито їх із салом затовчи.</w:t>
                  </w:r>
                </w:p>
                <w:p w:rsidR="00B34FEA" w:rsidRPr="00BB6EA9" w:rsidRDefault="00B34FEA" w:rsidP="009B1339">
                  <w:pPr>
                    <w:pStyle w:val="a3"/>
                    <w:spacing w:before="0" w:beforeAutospacing="0" w:after="0" w:afterAutospacing="0"/>
                    <w:rPr>
                      <w:b/>
                      <w:color w:val="000000" w:themeColor="text1"/>
                      <w:sz w:val="32"/>
                    </w:rPr>
                  </w:pPr>
                  <w:r w:rsidRPr="00BB6EA9">
                    <w:rPr>
                      <w:b/>
                      <w:color w:val="000000" w:themeColor="text1"/>
                      <w:sz w:val="32"/>
                    </w:rPr>
                    <w:t>Тільки що вони ізварилися, він садовить Сірка за стіл та й сам сів коло його і каже:</w:t>
                  </w:r>
                </w:p>
                <w:p w:rsidR="00B34FEA" w:rsidRPr="00BB6EA9" w:rsidRDefault="00B34FEA" w:rsidP="009B1339">
                  <w:pPr>
                    <w:pStyle w:val="a3"/>
                    <w:spacing w:before="0" w:beforeAutospacing="0" w:after="0" w:afterAutospacing="0"/>
                    <w:rPr>
                      <w:b/>
                      <w:color w:val="000000" w:themeColor="text1"/>
                      <w:sz w:val="32"/>
                    </w:rPr>
                  </w:pPr>
                  <w:r w:rsidRPr="00BB6EA9">
                    <w:rPr>
                      <w:b/>
                      <w:color w:val="000000" w:themeColor="text1"/>
                      <w:sz w:val="32"/>
                    </w:rPr>
                    <w:t>– А сип, жінко, галушки, та будемо вечеряти.</w:t>
                  </w:r>
                </w:p>
                <w:p w:rsidR="00B34FEA" w:rsidRPr="00BB6EA9" w:rsidRDefault="00B34FEA" w:rsidP="009B1339">
                  <w:pPr>
                    <w:pStyle w:val="a3"/>
                    <w:spacing w:before="0" w:beforeAutospacing="0" w:after="0" w:afterAutospacing="0"/>
                    <w:rPr>
                      <w:b/>
                      <w:color w:val="000000" w:themeColor="text1"/>
                      <w:sz w:val="32"/>
                    </w:rPr>
                  </w:pPr>
                  <w:r w:rsidRPr="00BB6EA9">
                    <w:rPr>
                      <w:b/>
                      <w:color w:val="000000" w:themeColor="text1"/>
                      <w:sz w:val="32"/>
                    </w:rPr>
                    <w:t>Жінка і насипала. Він Сіркові набрав у полумисок; так уже йому годить, щоб він не був голодний, щоб він часом гарячим не опікся!</w:t>
                  </w:r>
                </w:p>
                <w:p w:rsidR="00B34FEA" w:rsidRPr="00BB6EA9" w:rsidRDefault="00B34FEA" w:rsidP="009B1339">
                  <w:pPr>
                    <w:pStyle w:val="a3"/>
                    <w:spacing w:before="0" w:beforeAutospacing="0" w:after="0" w:afterAutospacing="0"/>
                    <w:rPr>
                      <w:b/>
                      <w:color w:val="000000" w:themeColor="text1"/>
                      <w:sz w:val="32"/>
                    </w:rPr>
                  </w:pPr>
                  <w:r w:rsidRPr="00BB6EA9">
                    <w:rPr>
                      <w:b/>
                      <w:color w:val="000000" w:themeColor="text1"/>
                      <w:sz w:val="32"/>
                    </w:rPr>
                    <w:t>Ото Сірко і думає:</w:t>
                  </w:r>
                </w:p>
                <w:p w:rsidR="00B34FEA" w:rsidRPr="00BB6EA9" w:rsidRDefault="00B34FEA" w:rsidP="009B1339">
                  <w:pPr>
                    <w:pStyle w:val="a3"/>
                    <w:spacing w:before="0" w:beforeAutospacing="0" w:after="0" w:afterAutospacing="0"/>
                    <w:rPr>
                      <w:b/>
                      <w:color w:val="000000" w:themeColor="text1"/>
                      <w:sz w:val="32"/>
                    </w:rPr>
                  </w:pPr>
                  <w:r w:rsidRPr="00BB6EA9">
                    <w:rPr>
                      <w:b/>
                      <w:color w:val="000000" w:themeColor="text1"/>
                      <w:sz w:val="32"/>
                    </w:rPr>
                    <w:t>«Треба подякувати вовкові, що він мені таку вигоду зробив».</w:t>
                  </w:r>
                </w:p>
                <w:p w:rsidR="00B34FEA" w:rsidRPr="00BB6EA9" w:rsidRDefault="00B34FEA" w:rsidP="009B1339">
                  <w:pPr>
                    <w:pStyle w:val="a3"/>
                    <w:spacing w:before="0" w:beforeAutospacing="0" w:after="0" w:afterAutospacing="0"/>
                    <w:rPr>
                      <w:b/>
                      <w:color w:val="000000" w:themeColor="text1"/>
                      <w:sz w:val="32"/>
                    </w:rPr>
                  </w:pPr>
                  <w:r w:rsidRPr="00BB6EA9">
                    <w:rPr>
                      <w:b/>
                      <w:color w:val="000000" w:themeColor="text1"/>
                      <w:sz w:val="32"/>
                    </w:rPr>
                    <w:t>А той чоловік, діждавши м'ясниць, віддає свою дочку заміж. Сірко пішов у поле, знайшов там вовка та й каже йому:</w:t>
                  </w:r>
                </w:p>
                <w:p w:rsidR="00B34FEA" w:rsidRDefault="00B34FEA" w:rsidP="009B1339">
                  <w:pPr>
                    <w:pStyle w:val="a3"/>
                    <w:spacing w:before="0" w:beforeAutospacing="0" w:after="0" w:afterAutospacing="0"/>
                    <w:rPr>
                      <w:b/>
                      <w:color w:val="000000" w:themeColor="text1"/>
                      <w:sz w:val="32"/>
                    </w:rPr>
                  </w:pPr>
                  <w:r w:rsidRPr="00BB6EA9">
                    <w:rPr>
                      <w:b/>
                      <w:color w:val="000000" w:themeColor="text1"/>
                      <w:sz w:val="32"/>
                    </w:rPr>
                    <w:t>– Прийди у неділю увечері до городу мого хазяїна, а я тебе зазву у хату та віддячу тобі за те, що ти мені добро зробив.</w:t>
                  </w:r>
                </w:p>
                <w:p w:rsidR="00B34FEA" w:rsidRPr="00BB6EA9" w:rsidRDefault="00B34FEA" w:rsidP="009B1339">
                  <w:pPr>
                    <w:pStyle w:val="a3"/>
                    <w:spacing w:before="0" w:beforeAutospacing="0" w:after="0" w:afterAutospacing="0"/>
                    <w:rPr>
                      <w:b/>
                      <w:color w:val="000000" w:themeColor="text1"/>
                      <w:sz w:val="32"/>
                    </w:rPr>
                  </w:pPr>
                  <w:r w:rsidRPr="00BB6EA9">
                    <w:rPr>
                      <w:b/>
                      <w:color w:val="000000" w:themeColor="text1"/>
                      <w:sz w:val="32"/>
                    </w:rPr>
                    <w:t>Ото вовк, діждавши неділі, прийшов на те місце, куди йому Сірко сказав. А в той самий день у того чоловіка було весілля. Сірко вийшов до його та й увів у хату і посадовив його під столом. Ото Сірко на столі узяв пляшку горілки, м'яса доволі і поніс під стіл. А люди хотіли ту собаку бити. Чоловік каже:</w:t>
                  </w:r>
                </w:p>
                <w:p w:rsidR="00B34FEA" w:rsidRPr="00BB6EA9" w:rsidRDefault="00B34FEA" w:rsidP="009B1339">
                  <w:pPr>
                    <w:pStyle w:val="a3"/>
                    <w:spacing w:before="0" w:beforeAutospacing="0" w:after="0" w:afterAutospacing="0"/>
                    <w:rPr>
                      <w:b/>
                      <w:color w:val="000000" w:themeColor="text1"/>
                      <w:sz w:val="32"/>
                    </w:rPr>
                  </w:pPr>
                  <w:r w:rsidRPr="00BB6EA9">
                    <w:rPr>
                      <w:b/>
                      <w:color w:val="000000" w:themeColor="text1"/>
                      <w:sz w:val="32"/>
                    </w:rPr>
                    <w:t>– Не бийте Сірка: він мені добро зробив, то я і йому добро буду робити, поки його й віку.</w:t>
                  </w:r>
                </w:p>
                <w:p w:rsidR="00B34FEA" w:rsidRPr="00BB6EA9" w:rsidRDefault="00B34FEA" w:rsidP="009B1339">
                  <w:pPr>
                    <w:pStyle w:val="a3"/>
                    <w:spacing w:before="0" w:beforeAutospacing="0" w:after="0" w:afterAutospacing="0"/>
                    <w:rPr>
                      <w:b/>
                      <w:color w:val="000000" w:themeColor="text1"/>
                      <w:sz w:val="32"/>
                    </w:rPr>
                  </w:pPr>
                  <w:r w:rsidRPr="00BB6EA9">
                    <w:rPr>
                      <w:b/>
                      <w:color w:val="000000" w:themeColor="text1"/>
                      <w:sz w:val="32"/>
                    </w:rPr>
                    <w:t>Сірко, що найсмачніше на столі лежить, бере та подає вовкові. Обгодував і упоїв так, що вовк не витерпів та й каже:</w:t>
                  </w:r>
                </w:p>
                <w:p w:rsidR="00B34FEA" w:rsidRPr="00BB6EA9" w:rsidRDefault="00B34FEA" w:rsidP="009B1339">
                  <w:pPr>
                    <w:pStyle w:val="a3"/>
                    <w:spacing w:before="0" w:beforeAutospacing="0" w:after="0" w:afterAutospacing="0"/>
                    <w:rPr>
                      <w:b/>
                      <w:color w:val="000000" w:themeColor="text1"/>
                      <w:sz w:val="32"/>
                    </w:rPr>
                  </w:pPr>
                  <w:r w:rsidRPr="00BB6EA9">
                    <w:rPr>
                      <w:b/>
                      <w:color w:val="000000" w:themeColor="text1"/>
                      <w:sz w:val="32"/>
                    </w:rPr>
                    <w:t>– Буду співати!</w:t>
                  </w:r>
                </w:p>
                <w:p w:rsidR="00B34FEA" w:rsidRPr="00BB6EA9" w:rsidRDefault="00B34FEA" w:rsidP="009B1339">
                  <w:pPr>
                    <w:pStyle w:val="a3"/>
                    <w:spacing w:before="0" w:beforeAutospacing="0" w:after="0" w:afterAutospacing="0"/>
                    <w:rPr>
                      <w:b/>
                      <w:color w:val="000000" w:themeColor="text1"/>
                      <w:sz w:val="32"/>
                    </w:rPr>
                  </w:pPr>
                  <w:r w:rsidRPr="00BB6EA9">
                    <w:rPr>
                      <w:b/>
                      <w:color w:val="000000" w:themeColor="text1"/>
                      <w:sz w:val="32"/>
                    </w:rPr>
                    <w:t>Сірко каже:</w:t>
                  </w:r>
                </w:p>
              </w:txbxContent>
            </v:textbox>
          </v:shape>
        </w:pict>
      </w:r>
      <w:r>
        <w:rPr>
          <w:noProof/>
        </w:rPr>
        <w:pict>
          <v:rect id="Прямоугольник 128" o:spid="_x0000_s1122" style="position:absolute;margin-left:-85.05pt;margin-top:-60.45pt;width:598.5pt;height:878.25pt;z-index:-25149337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" fillcolor="#daeef3 [664]" stroked="f" strokeweight="2pt">
            <v:fill color2="#5f497a [2407]" rotate="t" focusposition=",1" focussize="" colors="0 #dbeef4;1311f #dbeef4;34734f #ccc1da" focus="100%" type="gradientRadial">
              <o:fill v:ext="view" type="gradientCenter"/>
            </v:fill>
          </v:rect>
        </w:pict>
      </w:r>
      <w:r w:rsidR="009B1339" w:rsidRPr="0015429C">
        <w:rPr>
          <w:lang w:val="uk-UA"/>
        </w:rPr>
        <w:br w:type="page"/>
      </w:r>
    </w:p>
    <w:p w:rsidR="009B1339" w:rsidRPr="0015429C" w:rsidRDefault="00B34FEA" w:rsidP="009B1339">
      <w:pPr>
        <w:rPr>
          <w:lang w:val="uk-UA"/>
        </w:rPr>
      </w:pPr>
      <w:r>
        <w:rPr>
          <w:noProof/>
        </w:rPr>
        <w:lastRenderedPageBreak/>
        <w:pict>
          <v:shape id="Поле 135" o:spid="_x0000_s1127" type="#_x0000_t202" style="position:absolute;margin-left:174.15pt;margin-top:678.65pt;width:326.7pt;height:64.25pt;z-index:25183027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" filled="f" stroked="f">
            <v:textbox style="mso-fit-shape-to-text:t">
              <w:txbxContent>
                <w:p w:rsidR="00B34FEA" w:rsidRPr="00EE214E" w:rsidRDefault="00B34FEA" w:rsidP="009B1339">
                  <w:pPr>
                    <w:jc w:val="center"/>
                    <w:rPr>
                      <w:rFonts w:ascii="Century" w:eastAsia="AR Heiti Medium B5" w:hAnsi="Century" w:cs="MV Boli"/>
                      <w:color w:val="000000" w:themeColor="text1"/>
                      <w:sz w:val="52"/>
                      <w:szCs w:val="28"/>
                      <w:lang w:val="en-US"/>
                    </w:rPr>
                  </w:pPr>
                  <w:r w:rsidRPr="00EE214E">
                    <w:rPr>
                      <w:rFonts w:ascii="Century" w:eastAsia="AR Heiti Medium B5" w:hAnsi="Century" w:cs="MV Boli"/>
                      <w:color w:val="000000" w:themeColor="text1"/>
                      <w:sz w:val="52"/>
                      <w:szCs w:val="28"/>
                    </w:rPr>
                    <w:t>Кінець</w:t>
                  </w:r>
                  <w:r w:rsidRPr="00EE214E">
                    <w:rPr>
                      <w:rFonts w:ascii="Century" w:eastAsia="AR Heiti Medium B5" w:hAnsi="Century" w:cs="MV Boli"/>
                      <w:color w:val="000000" w:themeColor="text1"/>
                      <w:sz w:val="52"/>
                      <w:szCs w:val="28"/>
                      <w:lang w:val="en-US"/>
                    </w:rPr>
                    <w:t xml:space="preserve"> </w:t>
                  </w:r>
                </w:p>
                <w:p w:rsidR="00B34FEA" w:rsidRPr="00EE214E" w:rsidRDefault="00B34FEA" w:rsidP="00EE214E">
                  <w:pPr>
                    <w:jc w:val="right"/>
                    <w:rPr>
                      <w:rFonts w:ascii="Times New Roman" w:eastAsia="Times New Roman" w:hAnsi="Times New Roman" w:cs="Times New Roman"/>
                      <w:color w:val="000000" w:themeColor="text1"/>
                      <w:sz w:val="28"/>
                      <w:szCs w:val="28"/>
                      <w:lang w:val="en-US"/>
                    </w:rPr>
                  </w:pPr>
                  <w:r w:rsidRPr="00EE214E">
                    <w:rPr>
                      <w:rFonts w:ascii="Times New Roman" w:eastAsia="Times New Roman" w:hAnsi="Times New Roman" w:cs="Times New Roman"/>
                      <w:color w:val="000000" w:themeColor="text1"/>
                      <w:sz w:val="28"/>
                      <w:szCs w:val="28"/>
                      <w:lang w:val="en-US"/>
                    </w:rPr>
                    <w:t>[38]</w:t>
                  </w:r>
                </w:p>
              </w:txbxContent>
            </v:textbox>
          </v:shape>
        </w:pict>
      </w:r>
      <w:r w:rsidR="009B1339" w:rsidRPr="000C19A9">
        <w:rPr>
          <w:rFonts w:ascii="Calibri" w:eastAsia="Times New Roman" w:hAnsi="Calibri" w:cs="Times New Roman"/>
          <w:noProof/>
        </w:rPr>
        <w:drawing>
          <wp:anchor distT="0" distB="0" distL="114300" distR="114300" simplePos="0" relativeHeight="251829248" behindDoc="0" locked="0" layoutInCell="1" allowOverlap="1">
            <wp:simplePos x="0" y="0"/>
            <wp:positionH relativeFrom="column">
              <wp:posOffset>-251460</wp:posOffset>
            </wp:positionH>
            <wp:positionV relativeFrom="paragraph">
              <wp:posOffset>2194560</wp:posOffset>
            </wp:positionV>
            <wp:extent cx="5939790" cy="5006975"/>
            <wp:effectExtent l="152400" t="152400" r="156210" b="174625"/>
            <wp:wrapNone/>
            <wp:docPr id="134" name="Рисунок 134" descr="Сір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Сірко"/>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9790" cy="5006975"/>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noProof/>
        </w:rPr>
        <w:pict>
          <v:shape id="_x0000_s1126" type="#_x0000_t202" style="position:absolute;margin-left:-34.8pt;margin-top:-4.2pt;width:487.5pt;height:157.5pt;z-index:25182822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" fillcolor="#c2abcd" stroked="f">
            <v:stroke joinstyle="bevel" endcap="round"/>
            <v:textbox>
              <w:txbxContent>
                <w:p w:rsidR="00B34FEA" w:rsidRPr="000C19A9" w:rsidRDefault="00B34FEA" w:rsidP="009B1339">
                  <w:pPr>
                    <w:pStyle w:val="a3"/>
                    <w:spacing w:before="0" w:beforeAutospacing="0" w:after="0" w:afterAutospacing="0"/>
                    <w:rPr>
                      <w:b/>
                      <w:color w:val="000000" w:themeColor="text1"/>
                      <w:sz w:val="32"/>
                    </w:rPr>
                  </w:pPr>
                  <w:r w:rsidRPr="000C19A9">
                    <w:rPr>
                      <w:b/>
                      <w:color w:val="000000" w:themeColor="text1"/>
                      <w:sz w:val="32"/>
                    </w:rPr>
                    <w:t>Та як завиє під столом... Тоді деякі люди повтікали з хати, а деякі хотіли бити вовка. А Сірко і ліг на вовкові, наче хоче задушити. Хазяїн каже:</w:t>
                  </w:r>
                </w:p>
                <w:p w:rsidR="00B34FEA" w:rsidRPr="000C19A9" w:rsidRDefault="00B34FEA" w:rsidP="009B1339">
                  <w:pPr>
                    <w:pStyle w:val="a3"/>
                    <w:spacing w:before="0" w:beforeAutospacing="0" w:after="0" w:afterAutospacing="0"/>
                    <w:rPr>
                      <w:b/>
                      <w:color w:val="000000" w:themeColor="text1"/>
                      <w:sz w:val="32"/>
                    </w:rPr>
                  </w:pPr>
                  <w:r w:rsidRPr="000C19A9">
                    <w:rPr>
                      <w:b/>
                      <w:color w:val="000000" w:themeColor="text1"/>
                      <w:sz w:val="32"/>
                    </w:rPr>
                    <w:t>– Не бийте вовка, бо ви мені Сірка уб'єте! Він і сам йому раду дасть – ось не займайте!</w:t>
                  </w:r>
                </w:p>
                <w:p w:rsidR="00B34FEA" w:rsidRPr="000C19A9" w:rsidRDefault="00B34FEA" w:rsidP="009B1339">
                  <w:pPr>
                    <w:pStyle w:val="a3"/>
                    <w:spacing w:before="0" w:beforeAutospacing="0" w:after="0" w:afterAutospacing="0"/>
                    <w:rPr>
                      <w:b/>
                      <w:color w:val="000000" w:themeColor="text1"/>
                      <w:sz w:val="32"/>
                    </w:rPr>
                  </w:pPr>
                  <w:r w:rsidRPr="000C19A9">
                    <w:rPr>
                      <w:b/>
                      <w:color w:val="000000" w:themeColor="text1"/>
                      <w:sz w:val="32"/>
                    </w:rPr>
                    <w:t>Ото Сірко вивів вовка аж на поле та й каже:</w:t>
                  </w:r>
                </w:p>
                <w:p w:rsidR="00B34FEA" w:rsidRPr="000C19A9" w:rsidRDefault="00B34FEA" w:rsidP="009B1339">
                  <w:pPr>
                    <w:pStyle w:val="a3"/>
                    <w:spacing w:before="0" w:beforeAutospacing="0" w:after="0" w:afterAutospacing="0"/>
                    <w:rPr>
                      <w:b/>
                      <w:color w:val="000000" w:themeColor="text1"/>
                      <w:sz w:val="32"/>
                    </w:rPr>
                  </w:pPr>
                  <w:r w:rsidRPr="000C19A9">
                    <w:rPr>
                      <w:b/>
                      <w:color w:val="000000" w:themeColor="text1"/>
                      <w:sz w:val="32"/>
                    </w:rPr>
                    <w:t>– Ти мені добро зробив, а я тобі!</w:t>
                  </w:r>
                </w:p>
                <w:p w:rsidR="00B34FEA" w:rsidRPr="00BB6EA9" w:rsidRDefault="00B34FEA" w:rsidP="009B1339">
                  <w:pPr>
                    <w:pStyle w:val="a3"/>
                    <w:spacing w:before="0" w:beforeAutospacing="0" w:after="0" w:afterAutospacing="0"/>
                    <w:rPr>
                      <w:b/>
                      <w:color w:val="000000" w:themeColor="text1"/>
                      <w:sz w:val="32"/>
                    </w:rPr>
                  </w:pPr>
                  <w:r w:rsidRPr="000C19A9">
                    <w:rPr>
                      <w:b/>
                      <w:color w:val="000000" w:themeColor="text1"/>
                      <w:sz w:val="32"/>
                      <w:lang w:val="uk-UA"/>
                    </w:rPr>
                    <w:t>Та й розпрощались.</w:t>
                  </w:r>
                </w:p>
              </w:txbxContent>
            </v:textbox>
          </v:shape>
        </w:pict>
      </w:r>
      <w:r>
        <w:rPr>
          <w:noProof/>
        </w:rPr>
        <w:pict>
          <v:rect id="Прямоугольник 132" o:spid="_x0000_s1125" style="position:absolute;margin-left:-85.8pt;margin-top:-59.7pt;width:598.5pt;height:878.25pt;z-index:-251489280;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" fillcolor="#daeef3 [664]" stroked="f" strokeweight="2pt">
            <v:fill color2="#5f497a [2407]" rotate="t" focusposition=",1" focussize="" colors="0 #dbeef4;1311f #dbeef4;34734f #ccc1da" focus="100%" type="gradientRadial">
              <o:fill v:ext="view" type="gradientCenter"/>
            </v:fill>
          </v:rect>
        </w:pict>
      </w:r>
      <w:r w:rsidR="009B1339" w:rsidRPr="0015429C">
        <w:rPr>
          <w:lang w:val="uk-UA"/>
        </w:rPr>
        <w:br w:type="page"/>
      </w:r>
    </w:p>
    <w:p w:rsidR="009B1339" w:rsidRPr="0015429C" w:rsidRDefault="00B34FEA" w:rsidP="009B1339">
      <w:pPr>
        <w:rPr>
          <w:lang w:val="uk-UA"/>
        </w:rPr>
      </w:pPr>
      <w:r>
        <w:rPr>
          <w:noProof/>
        </w:rPr>
        <w:lastRenderedPageBreak/>
        <w:pict>
          <v:shape id="Поле 137" o:spid="_x0000_s1129" type="#_x0000_t202" style="position:absolute;margin-left:93.45pt;margin-top:-14.7pt;width:380.25pt;height:117pt;z-index:2518333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" filled="f" stroked="f">
            <v:textbox>
              <w:txbxContent>
                <w:p w:rsidR="00B34FEA" w:rsidRPr="00DB1F6E" w:rsidRDefault="00B34FEA" w:rsidP="009B1339">
                  <w:pPr>
                    <w:jc w:val="center"/>
                    <w:rPr>
                      <w:b/>
                      <w:noProof/>
                      <w:color w:val="4F6228" w:themeColor="accent3" w:themeShade="80"/>
                      <w:sz w:val="180"/>
                      <w:szCs w:val="72"/>
                    </w:rPr>
                  </w:pPr>
                  <w:r w:rsidRPr="00DB1F6E">
                    <w:rPr>
                      <w:b/>
                      <w:noProof/>
                      <w:color w:val="4F6228" w:themeColor="accent3" w:themeShade="80"/>
                      <w:sz w:val="180"/>
                      <w:szCs w:val="72"/>
                    </w:rPr>
                    <w:t>ЗОЗУЛЯ</w:t>
                  </w:r>
                </w:p>
              </w:txbxContent>
            </v:textbox>
          </v:shape>
        </w:pict>
      </w:r>
      <w:r w:rsidR="009B1339">
        <w:rPr>
          <w:noProof/>
        </w:rPr>
        <w:drawing>
          <wp:anchor distT="0" distB="0" distL="114300" distR="114300" simplePos="0" relativeHeight="251832320" behindDoc="0" locked="0" layoutInCell="1" allowOverlap="1">
            <wp:simplePos x="0" y="0"/>
            <wp:positionH relativeFrom="column">
              <wp:posOffset>-756285</wp:posOffset>
            </wp:positionH>
            <wp:positionV relativeFrom="paragraph">
              <wp:posOffset>-367665</wp:posOffset>
            </wp:positionV>
            <wp:extent cx="6867525" cy="9925050"/>
            <wp:effectExtent l="0" t="0" r="9525" b="0"/>
            <wp:wrapNone/>
            <wp:docPr id="203" name="Рисунок 203" descr="https://proza.ru/pics/2012/04/02/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https://proza.ru/pics/2012/04/02/809.jp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867525" cy="9925050"/>
                    </a:xfrm>
                    <a:prstGeom prst="ellipse">
                      <a:avLst/>
                    </a:prstGeom>
                    <a:ln>
                      <a:noFill/>
                    </a:ln>
                    <a:effectLst>
                      <a:softEdge rad="112500"/>
                    </a:effectLst>
                  </pic:spPr>
                </pic:pic>
              </a:graphicData>
            </a:graphic>
          </wp:anchor>
        </w:drawing>
      </w:r>
      <w:r>
        <w:rPr>
          <w:noProof/>
        </w:rPr>
        <w:pict>
          <v:rect id="Прямоугольник 136" o:spid="_x0000_s1128" style="position:absolute;margin-left:-85.8pt;margin-top:-57.45pt;width:598.5pt;height:878.25pt;z-index:-25148518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" fillcolor="#92d050" stroked="f" strokeweight="2pt">
            <v:fill color2="#76923c [2406]" rotate="t" focusposition=".5,.5" focussize="" colors="0 #92d050;1311f #92d050;34734f #ebf1de" focus="100%" type="gradientRadial"/>
          </v:rect>
        </w:pict>
      </w:r>
      <w:r w:rsidR="009B1339" w:rsidRPr="0015429C">
        <w:rPr>
          <w:lang w:val="uk-UA"/>
        </w:rPr>
        <w:br w:type="page"/>
      </w:r>
    </w:p>
    <w:p w:rsidR="009B1339" w:rsidRPr="0015429C" w:rsidRDefault="00B34FEA" w:rsidP="009B1339">
      <w:pPr>
        <w:rPr>
          <w:lang w:val="uk-UA"/>
        </w:rPr>
      </w:pPr>
      <w:r>
        <w:rPr>
          <w:noProof/>
        </w:rPr>
        <w:lastRenderedPageBreak/>
        <w:pict>
          <v:shape id="Поле 143" o:spid="_x0000_s1133" type="#_x0000_t202" style="position:absolute;margin-left:178.95pt;margin-top:700.8pt;width:326.7pt;height:87pt;z-index:2518384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" filled="f" stroked="f">
            <v:textbox>
              <w:txbxContent>
                <w:p w:rsidR="00B34FEA" w:rsidRPr="00EE214E" w:rsidRDefault="00B34FEA" w:rsidP="009B1339">
                  <w:pPr>
                    <w:jc w:val="center"/>
                    <w:rPr>
                      <w:rFonts w:ascii="Monotype Corsiva" w:eastAsia="Times New Roman" w:hAnsi="Monotype Corsiva" w:cs="Times New Roman"/>
                      <w:color w:val="000000" w:themeColor="text1"/>
                      <w:sz w:val="144"/>
                      <w:lang w:val="en-US"/>
                    </w:rPr>
                  </w:pPr>
                  <w:r w:rsidRPr="008E69C6">
                    <w:rPr>
                      <w:rFonts w:ascii="Monotype Corsiva" w:eastAsia="Times New Roman" w:hAnsi="Monotype Corsiva" w:cs="Times New Roman"/>
                      <w:color w:val="000000" w:themeColor="text1"/>
                      <w:sz w:val="144"/>
                    </w:rPr>
                    <w:t>Кінець</w:t>
                  </w:r>
                  <w:r>
                    <w:rPr>
                      <w:rFonts w:ascii="Monotype Corsiva" w:eastAsia="Times New Roman" w:hAnsi="Monotype Corsiva" w:cs="Times New Roman"/>
                      <w:color w:val="000000" w:themeColor="text1"/>
                      <w:sz w:val="144"/>
                      <w:lang w:val="en-US"/>
                    </w:rPr>
                    <w:t xml:space="preserve"> </w:t>
                  </w:r>
                  <w:r w:rsidRPr="00EE214E">
                    <w:rPr>
                      <w:rFonts w:ascii="Times New Roman" w:eastAsia="Times New Roman" w:hAnsi="Times New Roman" w:cs="Times New Roman"/>
                      <w:color w:val="000000" w:themeColor="text1"/>
                      <w:sz w:val="28"/>
                      <w:lang w:val="en-US"/>
                    </w:rPr>
                    <w:t>[39]</w:t>
                  </w:r>
                </w:p>
              </w:txbxContent>
            </v:textbox>
          </v:shape>
        </w:pict>
      </w:r>
      <w:r>
        <w:rPr>
          <w:noProof/>
        </w:rPr>
        <w:pict>
          <v:shape id="_x0000_s1132" type="#_x0000_t202" style="position:absolute;margin-left:-36.3pt;margin-top:208.8pt;width:526.5pt;height:528.75pt;z-index:2518364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" fillcolor="#c3d69b" stroked="f">
            <v:stroke joinstyle="bevel" endcap="round"/>
            <v:textbox>
              <w:txbxContent>
                <w:p w:rsidR="00B34FEA" w:rsidRPr="00A67787" w:rsidRDefault="00B34FEA" w:rsidP="009B1339">
                  <w:pPr>
                    <w:rPr>
                      <w:rFonts w:ascii="Segoe Print" w:eastAsia="Times New Roman" w:hAnsi="Segoe Print" w:cs="Times New Roman"/>
                      <w:b/>
                    </w:rPr>
                  </w:pPr>
                  <w:r w:rsidRPr="00A67787">
                    <w:rPr>
                      <w:rFonts w:ascii="Segoe Print" w:eastAsia="Times New Roman" w:hAnsi="Segoe Print" w:cs="Times New Roman"/>
                      <w:b/>
                    </w:rPr>
                    <w:t>– Віддам сукню, коли погодишся стати мені за дружину.</w:t>
                  </w:r>
                </w:p>
                <w:p w:rsidR="00B34FEA" w:rsidRPr="00A67787" w:rsidRDefault="00B34FEA" w:rsidP="009B1339">
                  <w:pPr>
                    <w:rPr>
                      <w:rFonts w:ascii="Segoe Print" w:eastAsia="Times New Roman" w:hAnsi="Segoe Print" w:cs="Times New Roman"/>
                      <w:b/>
                    </w:rPr>
                  </w:pPr>
                  <w:r w:rsidRPr="00A67787">
                    <w:rPr>
                      <w:rFonts w:ascii="Segoe Print" w:eastAsia="Times New Roman" w:hAnsi="Segoe Print" w:cs="Times New Roman"/>
                      <w:b/>
                    </w:rPr>
                    <w:t>Стояла дівчина біля води до самого вечора, аж настав час до села повертатися.</w:t>
                  </w:r>
                </w:p>
                <w:p w:rsidR="00B34FEA" w:rsidRPr="00A67787" w:rsidRDefault="00B34FEA" w:rsidP="009B1339">
                  <w:pPr>
                    <w:rPr>
                      <w:rFonts w:ascii="Segoe Print" w:eastAsia="Times New Roman" w:hAnsi="Segoe Print" w:cs="Times New Roman"/>
                      <w:b/>
                    </w:rPr>
                  </w:pPr>
                  <w:r w:rsidRPr="00A67787">
                    <w:rPr>
                      <w:rFonts w:ascii="Segoe Print" w:eastAsia="Times New Roman" w:hAnsi="Segoe Print" w:cs="Times New Roman"/>
                      <w:b/>
                    </w:rPr>
                    <w:t>– Ну, добре, присилай сватів, – нарешті погодилася красуня.</w:t>
                  </w:r>
                </w:p>
                <w:p w:rsidR="00B34FEA" w:rsidRPr="00A67787" w:rsidRDefault="00B34FEA" w:rsidP="009B1339">
                  <w:pPr>
                    <w:rPr>
                      <w:rFonts w:ascii="Segoe Print" w:eastAsia="Times New Roman" w:hAnsi="Segoe Print" w:cs="Times New Roman"/>
                      <w:b/>
                    </w:rPr>
                  </w:pPr>
                  <w:r w:rsidRPr="00A67787">
                    <w:rPr>
                      <w:rFonts w:ascii="Segoe Print" w:eastAsia="Times New Roman" w:hAnsi="Segoe Print" w:cs="Times New Roman"/>
                      <w:b/>
                    </w:rPr>
                    <w:t>Оскільки молода селянка не відчувала симпатії до сім’ї чоловіка, то після весілля мешкали в її батька. Минув місяць. Якось вуж і каже дружині:</w:t>
                  </w:r>
                </w:p>
                <w:p w:rsidR="00B34FEA" w:rsidRPr="00A67787" w:rsidRDefault="00B34FEA" w:rsidP="009B1339">
                  <w:pPr>
                    <w:rPr>
                      <w:rFonts w:ascii="Segoe Print" w:eastAsia="Times New Roman" w:hAnsi="Segoe Print" w:cs="Times New Roman"/>
                      <w:b/>
                    </w:rPr>
                  </w:pPr>
                  <w:r w:rsidRPr="00A67787">
                    <w:rPr>
                      <w:rFonts w:ascii="Segoe Print" w:eastAsia="Times New Roman" w:hAnsi="Segoe Print" w:cs="Times New Roman"/>
                      <w:b/>
                    </w:rPr>
                    <w:t>– Потрібно мені з родичами побачитися. Якщо довго не повертатимуся, прийди на те місце, де колись купалася, й гукни: «Ку-ку, ку-ку, ку-ку!» Я до тебе випливу.</w:t>
                  </w:r>
                </w:p>
                <w:p w:rsidR="00B34FEA" w:rsidRPr="00A67787" w:rsidRDefault="00B34FEA" w:rsidP="009B1339">
                  <w:pPr>
                    <w:rPr>
                      <w:rFonts w:ascii="Segoe Print" w:eastAsia="Times New Roman" w:hAnsi="Segoe Print" w:cs="Times New Roman"/>
                      <w:b/>
                    </w:rPr>
                  </w:pPr>
                  <w:r w:rsidRPr="00A67787">
                    <w:rPr>
                      <w:rFonts w:ascii="Segoe Print" w:eastAsia="Times New Roman" w:hAnsi="Segoe Print" w:cs="Times New Roman"/>
                      <w:b/>
                    </w:rPr>
                    <w:t>Довго не було чоловіка. Попрямувала тоді дружина до ставка та почала кликати. Виплив вуж, і знову вони зажили разом.</w:t>
                  </w:r>
                </w:p>
                <w:p w:rsidR="00B34FEA" w:rsidRPr="00A67787" w:rsidRDefault="00B34FEA" w:rsidP="009B1339">
                  <w:pPr>
                    <w:rPr>
                      <w:rFonts w:ascii="Segoe Print" w:eastAsia="Times New Roman" w:hAnsi="Segoe Print" w:cs="Times New Roman"/>
                      <w:b/>
                    </w:rPr>
                  </w:pPr>
                  <w:r w:rsidRPr="00A67787">
                    <w:rPr>
                      <w:rFonts w:ascii="Segoe Print" w:eastAsia="Times New Roman" w:hAnsi="Segoe Print" w:cs="Times New Roman"/>
                      <w:b/>
                    </w:rPr>
                    <w:t>Минуло небагато часу, як чоловік знову йде до своєї рідні.</w:t>
                  </w:r>
                </w:p>
                <w:p w:rsidR="00B34FEA" w:rsidRPr="00A67787" w:rsidRDefault="00B34FEA" w:rsidP="009B1339">
                  <w:pPr>
                    <w:rPr>
                      <w:rFonts w:ascii="Segoe Print" w:eastAsia="Times New Roman" w:hAnsi="Segoe Print" w:cs="Times New Roman"/>
                      <w:b/>
                    </w:rPr>
                  </w:pPr>
                  <w:r w:rsidRPr="00A67787">
                    <w:rPr>
                      <w:rFonts w:ascii="Segoe Print" w:eastAsia="Times New Roman" w:hAnsi="Segoe Print" w:cs="Times New Roman"/>
                      <w:b/>
                    </w:rPr>
                    <w:t>– Якщо довго не повертатимуся, прийди на те місце, де колись купалася, й гукни: «Ку-ку, ку-ку, ку-ку!» – знову наказує красуні.</w:t>
                  </w:r>
                </w:p>
                <w:p w:rsidR="00B34FEA" w:rsidRPr="00A67787" w:rsidRDefault="00B34FEA" w:rsidP="009B1339">
                  <w:pPr>
                    <w:rPr>
                      <w:rFonts w:ascii="Segoe Print" w:eastAsia="Times New Roman" w:hAnsi="Segoe Print" w:cs="Times New Roman"/>
                      <w:b/>
                    </w:rPr>
                  </w:pPr>
                  <w:r w:rsidRPr="00A67787">
                    <w:rPr>
                      <w:rFonts w:ascii="Segoe Print" w:eastAsia="Times New Roman" w:hAnsi="Segoe Print" w:cs="Times New Roman"/>
                      <w:b/>
                    </w:rPr>
                    <w:t>Коли вуж утретє йшов до своєї рідні, то заявив дружині таке:</w:t>
                  </w:r>
                </w:p>
                <w:p w:rsidR="00B34FEA" w:rsidRPr="00A67787" w:rsidRDefault="00B34FEA" w:rsidP="009B1339">
                  <w:pPr>
                    <w:rPr>
                      <w:rFonts w:ascii="Segoe Print" w:eastAsia="Times New Roman" w:hAnsi="Segoe Print" w:cs="Times New Roman"/>
                      <w:b/>
                    </w:rPr>
                  </w:pPr>
                  <w:r w:rsidRPr="00A67787">
                    <w:rPr>
                      <w:rFonts w:ascii="Segoe Print" w:eastAsia="Times New Roman" w:hAnsi="Segoe Print" w:cs="Times New Roman"/>
                      <w:b/>
                    </w:rPr>
                    <w:t>– І цього разу гукатимеш мене: «Ку-ку, ку-ку, ку-ку!» Якщо не випливу сам, то пришлю приятеля. Він привезе тебе до моєї родини. Прошу, не відмовляйся, бо інакше і моєю дружиною не залишишся, і до батьків повернутися не зможеш – перевтілишся у пташку.</w:t>
                  </w:r>
                </w:p>
                <w:p w:rsidR="00B34FEA" w:rsidRPr="00A67787" w:rsidRDefault="00B34FEA" w:rsidP="009B1339">
                  <w:pPr>
                    <w:rPr>
                      <w:rFonts w:ascii="Segoe Print" w:eastAsia="Times New Roman" w:hAnsi="Segoe Print" w:cs="Times New Roman"/>
                      <w:b/>
                      <w:sz w:val="24"/>
                    </w:rPr>
                  </w:pPr>
                </w:p>
                <w:p w:rsidR="00B34FEA" w:rsidRPr="00BB6EA9" w:rsidRDefault="00B34FEA" w:rsidP="009B1339">
                  <w:pPr>
                    <w:spacing w:before="100" w:beforeAutospacing="1" w:after="100" w:afterAutospacing="1"/>
                    <w:jc w:val="center"/>
                    <w:rPr>
                      <w:rFonts w:eastAsia="Times New Roman" w:cs="Times New Roman"/>
                      <w:b/>
                      <w:color w:val="000000" w:themeColor="text1"/>
                      <w:sz w:val="32"/>
                    </w:rPr>
                  </w:pPr>
                </w:p>
              </w:txbxContent>
            </v:textbox>
          </v:shape>
        </w:pict>
      </w:r>
      <w:r>
        <w:rPr>
          <w:noProof/>
        </w:rPr>
        <w:pict>
          <v:shape id="_x0000_s1131" type="#_x0000_t202" style="position:absolute;margin-left:258.45pt;margin-top:-16.2pt;width:231.75pt;height:231.75pt;z-index:2518353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" fillcolor="#c2d69b [1942]" stroked="f">
            <v:stroke joinstyle="bevel" endcap="round"/>
            <v:textbox>
              <w:txbxContent>
                <w:p w:rsidR="00B34FEA" w:rsidRPr="00A67787" w:rsidRDefault="00B34FEA" w:rsidP="009B1339">
                  <w:pPr>
                    <w:spacing w:before="100" w:beforeAutospacing="1" w:after="100" w:afterAutospacing="1"/>
                    <w:jc w:val="center"/>
                    <w:rPr>
                      <w:rFonts w:eastAsia="Times New Roman" w:cs="Times New Roman"/>
                      <w:b/>
                      <w:color w:val="000000" w:themeColor="text1"/>
                      <w:sz w:val="36"/>
                    </w:rPr>
                  </w:pPr>
                  <w:r w:rsidRPr="00A67787">
                    <w:rPr>
                      <w:rFonts w:ascii="Segoe Print" w:eastAsia="Times New Roman" w:hAnsi="Segoe Print" w:cs="Times New Roman"/>
                      <w:b/>
                    </w:rPr>
                    <w:t>Якось купались у ставку дівчата. Коли вийшли з води, почали вдягатися. А одна красуня, наблизившись до своєї сукні, побачила, що в ній скрутився калачиком вуж. Що тут удієш? Не може бідолашна забрати одяг.</w:t>
                  </w:r>
                </w:p>
              </w:txbxContent>
            </v:textbox>
          </v:shape>
        </w:pict>
      </w:r>
      <w:r w:rsidR="009B1339" w:rsidRPr="00FE5789">
        <w:rPr>
          <w:rFonts w:eastAsia="Times New Roman" w:cs="Times New Roman"/>
          <w:b/>
          <w:noProof/>
          <w:color w:val="0000FF"/>
        </w:rPr>
        <w:drawing>
          <wp:anchor distT="0" distB="0" distL="114300" distR="114300" simplePos="0" relativeHeight="251837440" behindDoc="0" locked="0" layoutInCell="1" allowOverlap="1">
            <wp:simplePos x="0" y="0"/>
            <wp:positionH relativeFrom="column">
              <wp:posOffset>-680085</wp:posOffset>
            </wp:positionH>
            <wp:positionV relativeFrom="paragraph">
              <wp:posOffset>-434340</wp:posOffset>
            </wp:positionV>
            <wp:extent cx="4143375" cy="2693193"/>
            <wp:effectExtent l="0" t="0" r="0" b="0"/>
            <wp:wrapNone/>
            <wp:docPr id="139" name="Рисунок 139" descr="Зозуля (українська народна казка)">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Зозуля (українська народна казка)">
                      <a:hlinkClick r:id="rId80"/>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143375" cy="2693193"/>
                    </a:xfrm>
                    <a:prstGeom prst="ellipse">
                      <a:avLst/>
                    </a:prstGeom>
                    <a:ln>
                      <a:noFill/>
                    </a:ln>
                    <a:effectLst>
                      <a:softEdge rad="112500"/>
                    </a:effectLst>
                  </pic:spPr>
                </pic:pic>
              </a:graphicData>
            </a:graphic>
          </wp:anchor>
        </w:drawing>
      </w:r>
      <w:r>
        <w:rPr>
          <w:noProof/>
        </w:rPr>
        <w:pict>
          <v:rect id="Прямоугольник 138" o:spid="_x0000_s1130" style="position:absolute;margin-left:-87.3pt;margin-top:-56.7pt;width:598.5pt;height:878.25pt;z-index:-25148211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" fillcolor="#92d050" stroked="f" strokeweight="2pt">
            <v:fill color2="#76923c [2406]" rotate="t" focusposition=".5,.5" focussize="" colors="0 #92d050;1311f #92d050;34734f #ebf1de" focus="100%" type="gradientRadial"/>
          </v:rect>
        </w:pict>
      </w:r>
      <w:r w:rsidR="009B1339" w:rsidRPr="0015429C">
        <w:rPr>
          <w:lang w:val="uk-UA"/>
        </w:rPr>
        <w:br w:type="page"/>
      </w:r>
    </w:p>
    <w:p w:rsidR="009B1339" w:rsidRPr="0015429C" w:rsidRDefault="00B34FEA" w:rsidP="009B1339">
      <w:pPr>
        <w:rPr>
          <w:lang w:val="uk-UA"/>
        </w:rPr>
      </w:pPr>
      <w:r>
        <w:rPr>
          <w:noProof/>
        </w:rPr>
        <w:lastRenderedPageBreak/>
        <w:pict>
          <v:shape id="Поле 147" o:spid="_x0000_s1136" type="#_x0000_t202" style="position:absolute;margin-left:-16.8pt;margin-top:70.8pt;width:198pt;height:142.5pt;z-index:25184256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" filled="f" stroked="f">
            <v:textbox>
              <w:txbxContent>
                <w:p w:rsidR="00B34FEA" w:rsidRPr="001A3171" w:rsidRDefault="00B34FEA" w:rsidP="009B1339">
                  <w:pPr>
                    <w:jc w:val="center"/>
                    <w:rPr>
                      <w:rFonts w:ascii="Calibri" w:eastAsia="Times New Roman" w:hAnsi="Calibri" w:cs="Times New Roman"/>
                      <w:b/>
                      <w:i/>
                      <w:noProof/>
                      <w:color w:val="D01E2B"/>
                      <w:sz w:val="96"/>
                      <w:szCs w:val="72"/>
                    </w:rPr>
                  </w:pPr>
                  <w:r w:rsidRPr="001A3171">
                    <w:rPr>
                      <w:rFonts w:ascii="Calibri" w:eastAsia="Times New Roman" w:hAnsi="Calibri" w:cs="Times New Roman"/>
                      <w:b/>
                      <w:i/>
                      <w:noProof/>
                      <w:color w:val="D01E2B"/>
                      <w:sz w:val="96"/>
                      <w:szCs w:val="72"/>
                    </w:rPr>
                    <w:t>Мудра дівчина</w:t>
                  </w:r>
                </w:p>
              </w:txbxContent>
            </v:textbox>
          </v:shape>
        </w:pict>
      </w:r>
      <w:r w:rsidR="009B1339" w:rsidRPr="00142EC8">
        <w:rPr>
          <w:rFonts w:ascii="Calibri" w:eastAsia="Times New Roman" w:hAnsi="Calibri" w:cs="Times New Roman"/>
          <w:noProof/>
        </w:rPr>
        <w:drawing>
          <wp:anchor distT="0" distB="0" distL="114300" distR="114300" simplePos="0" relativeHeight="251841536" behindDoc="0" locked="0" layoutInCell="1" allowOverlap="1">
            <wp:simplePos x="0" y="0"/>
            <wp:positionH relativeFrom="column">
              <wp:posOffset>-575310</wp:posOffset>
            </wp:positionH>
            <wp:positionV relativeFrom="paragraph">
              <wp:posOffset>-15240</wp:posOffset>
            </wp:positionV>
            <wp:extent cx="6591300" cy="9344025"/>
            <wp:effectExtent l="171450" t="171450" r="190500" b="200025"/>
            <wp:wrapNone/>
            <wp:docPr id="146" name="Рисунок 146" descr="http://school.xvatit.com/images/5/59/00500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descr="http://school.xvatit.com/images/5/59/00500510.jp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592525" cy="9345761"/>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anchor>
        </w:drawing>
      </w:r>
      <w:r>
        <w:rPr>
          <w:noProof/>
        </w:rPr>
        <w:pict>
          <v:rect id="Прямоугольник 144" o:spid="_x0000_s1134" style="position:absolute;margin-left:-86.55pt;margin-top:-58.95pt;width:598.5pt;height:878.25pt;z-index:-25147699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" fillcolor="#fbd4b4 [1305]" stroked="f" strokeweight="2pt">
            <v:fill color2="#d99594 [1941]" rotate="t" focusposition=".5,.5" focussize="" colors="0 #fcd5b5;1311f #fcd5b5;34734f #ebf1de" focus="100%" type="gradientRadial">
              <o:fill v:ext="view" type="gradientCenter"/>
            </v:fill>
          </v:rect>
        </w:pict>
      </w:r>
      <w:r w:rsidR="009B1339" w:rsidRPr="0015429C">
        <w:rPr>
          <w:lang w:val="uk-UA"/>
        </w:rPr>
        <w:br w:type="page"/>
      </w:r>
    </w:p>
    <w:p w:rsidR="009B1339" w:rsidRPr="0015429C" w:rsidRDefault="00B34FEA" w:rsidP="009B1339">
      <w:pPr>
        <w:rPr>
          <w:lang w:val="uk-UA"/>
        </w:rPr>
      </w:pPr>
      <w:r>
        <w:rPr>
          <w:noProof/>
        </w:rPr>
        <w:lastRenderedPageBreak/>
        <w:pict>
          <v:shape id="_x0000_s1140" type="#_x0000_t202" style="position:absolute;margin-left:-60.3pt;margin-top:538.05pt;width:280.5pt;height:188.25pt;z-index:25184768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" fillcolor="#fdeada" stroked="f">
            <v:stroke joinstyle="bevel" endcap="round"/>
            <v:textbox>
              <w:txbxContent>
                <w:p w:rsidR="00B34FEA" w:rsidRPr="000E3AF2" w:rsidRDefault="00B34FEA" w:rsidP="009B1339">
                  <w:pPr>
                    <w:rPr>
                      <w:rFonts w:eastAsia="Times New Roman" w:cs="Times New Roman"/>
                      <w:b/>
                      <w:color w:val="000000" w:themeColor="text1"/>
                      <w:sz w:val="26"/>
                      <w:szCs w:val="26"/>
                    </w:rPr>
                  </w:pPr>
                  <w:r w:rsidRPr="000E3AF2">
                    <w:rPr>
                      <w:rFonts w:eastAsia="Times New Roman" w:cs="Times New Roman"/>
                      <w:b/>
                      <w:color w:val="000000" w:themeColor="text1"/>
                      <w:sz w:val="26"/>
                      <w:szCs w:val="26"/>
                    </w:rPr>
                    <w:t>—Та що ж, пане, нема ситнішого, як земля-мати: вона всіх годує й напуває.</w:t>
                  </w:r>
                </w:p>
                <w:p w:rsidR="00B34FEA" w:rsidRPr="000E3AF2" w:rsidRDefault="00B34FEA" w:rsidP="009B1339">
                  <w:pPr>
                    <w:rPr>
                      <w:rFonts w:eastAsia="Times New Roman" w:cs="Times New Roman"/>
                      <w:b/>
                      <w:color w:val="000000" w:themeColor="text1"/>
                      <w:sz w:val="26"/>
                      <w:szCs w:val="26"/>
                    </w:rPr>
                  </w:pPr>
                  <w:r w:rsidRPr="000E3AF2">
                    <w:rPr>
                      <w:rFonts w:eastAsia="Times New Roman" w:cs="Times New Roman"/>
                      <w:b/>
                      <w:color w:val="000000" w:themeColor="text1"/>
                      <w:sz w:val="26"/>
                      <w:szCs w:val="26"/>
                    </w:rPr>
                    <w:t>— Правда, правда! — каже пан. — Ну, а прудкіш що на світі?</w:t>
                  </w:r>
                </w:p>
                <w:p w:rsidR="00B34FEA" w:rsidRPr="000E3AF2" w:rsidRDefault="00B34FEA" w:rsidP="009B1339">
                  <w:pPr>
                    <w:rPr>
                      <w:rFonts w:eastAsia="Times New Roman" w:cs="Times New Roman"/>
                      <w:b/>
                      <w:color w:val="000000" w:themeColor="text1"/>
                      <w:sz w:val="26"/>
                      <w:szCs w:val="26"/>
                    </w:rPr>
                  </w:pPr>
                  <w:r w:rsidRPr="000E3AF2">
                    <w:rPr>
                      <w:rFonts w:eastAsia="Times New Roman" w:cs="Times New Roman"/>
                      <w:b/>
                      <w:color w:val="000000" w:themeColor="text1"/>
                      <w:sz w:val="26"/>
                      <w:szCs w:val="26"/>
                    </w:rPr>
                    <w:t>—Прудкіш, пане, над усе — думка, бо думкою враз куди хоч перелетиш.</w:t>
                  </w:r>
                </w:p>
                <w:p w:rsidR="00B34FEA" w:rsidRPr="000E3AF2" w:rsidRDefault="00B34FEA" w:rsidP="009B1339">
                  <w:pPr>
                    <w:rPr>
                      <w:rFonts w:eastAsia="Times New Roman" w:cs="Times New Roman"/>
                      <w:b/>
                      <w:color w:val="000000" w:themeColor="text1"/>
                      <w:sz w:val="26"/>
                      <w:szCs w:val="26"/>
                    </w:rPr>
                  </w:pPr>
                  <w:r w:rsidRPr="000E3AF2">
                    <w:rPr>
                      <w:rFonts w:eastAsia="Times New Roman" w:cs="Times New Roman"/>
                      <w:b/>
                      <w:color w:val="000000" w:themeColor="text1"/>
                      <w:sz w:val="26"/>
                      <w:szCs w:val="26"/>
                    </w:rPr>
                    <w:t>—Так! Ну, а миліш? — питає він.</w:t>
                  </w:r>
                </w:p>
                <w:p w:rsidR="00B34FEA" w:rsidRPr="000E3AF2" w:rsidRDefault="00B34FEA" w:rsidP="009B1339">
                  <w:pPr>
                    <w:rPr>
                      <w:rFonts w:eastAsia="Times New Roman" w:cs="Times New Roman"/>
                      <w:b/>
                      <w:color w:val="000000" w:themeColor="text1"/>
                      <w:sz w:val="26"/>
                      <w:szCs w:val="26"/>
                    </w:rPr>
                  </w:pPr>
                  <w:r w:rsidRPr="000E3AF2">
                    <w:rPr>
                      <w:rFonts w:eastAsia="Times New Roman" w:cs="Times New Roman"/>
                      <w:b/>
                      <w:color w:val="000000" w:themeColor="text1"/>
                      <w:sz w:val="26"/>
                      <w:szCs w:val="26"/>
                    </w:rPr>
                    <w:t>—А миліш над усе — сон, бо хоч як добре та мило чоловікові, а все покидає, щоб заснути.</w:t>
                  </w:r>
                </w:p>
                <w:p w:rsidR="00B34FEA" w:rsidRPr="00742011" w:rsidRDefault="00B34FEA" w:rsidP="009B1339">
                  <w:pPr>
                    <w:rPr>
                      <w:rFonts w:eastAsia="Times New Roman" w:cs="Times New Roman"/>
                      <w:b/>
                      <w:color w:val="000000" w:themeColor="text1"/>
                      <w:sz w:val="26"/>
                      <w:szCs w:val="26"/>
                    </w:rPr>
                  </w:pPr>
                  <w:r w:rsidRPr="000E3AF2">
                    <w:rPr>
                      <w:rFonts w:eastAsia="Times New Roman" w:cs="Times New Roman"/>
                      <w:b/>
                      <w:color w:val="000000" w:themeColor="text1"/>
                      <w:sz w:val="26"/>
                      <w:szCs w:val="26"/>
                    </w:rPr>
                    <w:t>—Так, усе! — говорить пан. — Твоя корова. Тільки скажи мені, чи ти сам це повідгадував, чи тобі хто сказав</w:t>
                  </w:r>
                </w:p>
              </w:txbxContent>
            </v:textbox>
          </v:shape>
        </w:pict>
      </w:r>
      <w:r w:rsidR="009B1339" w:rsidRPr="0047622F">
        <w:rPr>
          <w:rFonts w:ascii="Calibri" w:eastAsia="Times New Roman" w:hAnsi="Calibri" w:cs="Times New Roman"/>
          <w:noProof/>
        </w:rPr>
        <w:drawing>
          <wp:anchor distT="0" distB="0" distL="114300" distR="114300" simplePos="0" relativeHeight="251846656" behindDoc="0" locked="0" layoutInCell="1" allowOverlap="1">
            <wp:simplePos x="0" y="0"/>
            <wp:positionH relativeFrom="column">
              <wp:posOffset>2901315</wp:posOffset>
            </wp:positionH>
            <wp:positionV relativeFrom="paragraph">
              <wp:posOffset>6737985</wp:posOffset>
            </wp:positionV>
            <wp:extent cx="3307715" cy="2362200"/>
            <wp:effectExtent l="19050" t="0" r="26035" b="762000"/>
            <wp:wrapNone/>
            <wp:docPr id="151" name="Рисунок 151" descr="Українська народна казка, Мудра дівчина, Малюнки Марини Крюч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Українська народна казка, Мудра дівчина, Малюнки Марини Крюченко"/>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3307715" cy="2362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noProof/>
        </w:rPr>
        <w:pict>
          <v:shape id="_x0000_s1137" type="#_x0000_t202" style="position:absolute;margin-left:-60.3pt;margin-top:-1.95pt;width:555pt;height:543.75pt;z-index:251843584;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" fillcolor="#fde9d9 [665]" stroked="f">
            <v:stroke joinstyle="bevel" endcap="round"/>
            <v:textbox>
              <w:txbxContent>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Було собі два брати — один убогий, а другий багатий. От багатий колись ізласкавився *1 над бідним, що не має той ні ложки молока дітям, та й дав йому дійну корову, і каже:</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 Потроху відробиш мені за неї.</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Ну, бідний брат відробляв потроху, а далі тому багачеві шкода стало корови, він і каже вбогому братові:</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 Віддай мені корову назад!</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Той каже:</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—Брате! Я ж тобі за неї відробив!</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—Що ти там відробив, як кіт наплакав тієї роботи було, а то таки корова! Віддай!</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Бідному шкода стало своєї праці, не схотів віддавати. Пішли вони позиватися *2 до пана.</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Прийшли до пана. А панові, мабуть, не схотілося роздумувати, хто з них правий, а хто ні, то він і каже їм:</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—Хто відгадає мою загадку, того й корова буде.</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—Кажіть, пане!</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—Слухайте: що є у світі ситніш, прудкіш, миліш над усе? Завтра прийдете, скажете.</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Пішли брати. Багач іде додому та й думає собі:</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—От дурниця, а не загадка! Що ж є ситніш над панські кабани, прудкіш над панські хорти, а миліш над гроші? Ге, моя корова буде!</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Бідний прийшов додому, думав, думав та й зажурився. А в нього була дочка Маруся.</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Вона й питається:</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—Чого ви, тату, зажурилися? Що пан казав?</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—Та тут, дочко, таку пан загадку загадав, що я й не надумаю, що воно і є.</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—А яка ж загадка, тату? — Маруся питає.</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—Та така: що є у світі ситніш, прудкіш, миліш над усе?</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—Е, тату, ситніш над усе — земля-мати, бо вона всіх годує й напуває; прудкіш над усе — думка, бо думкою враз куди хоч перелетиш; а миліш над усе — сон, бо хоч як добре та мило чоловікові, все покидає, щоб заснути.</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—Чи ба? — каже батько. — Адже й справді так! Так же я й панові казатиму.</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Другого дня приходять обидва брати до пана. От пан їх і питає:</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—Ану, відгадали?</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—Відгадали, пане, — кажуть обидва.</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От багатий зараз виступає, щоб собі попереду поспішить, та й каже:</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—Ситніш, пане, над усе — ваші кабани, а прудкіш над усе — ваші хорти, а миліш над усе — гроші!</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—Е, брешеш, брешеш! — каже пан. Тоді до вбогого:</w:t>
                  </w:r>
                </w:p>
                <w:p w:rsidR="00B34FEA" w:rsidRPr="00252A35" w:rsidRDefault="00B34FEA" w:rsidP="009B1339">
                  <w:pPr>
                    <w:rPr>
                      <w:rFonts w:eastAsia="Times New Roman" w:cs="Times New Roman"/>
                      <w:b/>
                      <w:color w:val="000000" w:themeColor="text1"/>
                      <w:sz w:val="26"/>
                      <w:szCs w:val="26"/>
                    </w:rPr>
                  </w:pPr>
                  <w:r w:rsidRPr="00252A35">
                    <w:rPr>
                      <w:rFonts w:eastAsia="Times New Roman" w:cs="Times New Roman"/>
                      <w:b/>
                      <w:color w:val="000000" w:themeColor="text1"/>
                      <w:sz w:val="26"/>
                      <w:szCs w:val="26"/>
                    </w:rPr>
                    <w:t>— Ану, ти!</w:t>
                  </w:r>
                </w:p>
                <w:p w:rsidR="00B34FEA" w:rsidRPr="00742011" w:rsidRDefault="00B34FEA" w:rsidP="009B1339">
                  <w:pPr>
                    <w:rPr>
                      <w:rFonts w:eastAsia="Times New Roman" w:cs="Times New Roman"/>
                      <w:b/>
                      <w:color w:val="000000" w:themeColor="text1"/>
                      <w:sz w:val="26"/>
                      <w:szCs w:val="26"/>
                    </w:rPr>
                  </w:pPr>
                </w:p>
              </w:txbxContent>
            </v:textbox>
          </v:shape>
        </w:pict>
      </w:r>
      <w:r>
        <w:rPr>
          <w:noProof/>
        </w:rPr>
        <w:pict>
          <v:rect id="Прямоугольник 145" o:spid="_x0000_s1135" style="position:absolute;margin-left:-85.8pt;margin-top:-64.2pt;width:598.5pt;height:878.25pt;z-index:-25147596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" fillcolor="#fcd5b5" stroked="f" strokeweight="2pt">
            <v:fill color2="#d99694" rotate="t" focusposition=".5,.5" focussize="" colors="0 #fcd5b5;1311f #fcd5b5;34734f #ebf1de" focus="100%" type="gradientRadial">
              <o:fill v:ext="view" type="gradientCenter"/>
            </v:fill>
          </v:rect>
        </w:pict>
      </w:r>
      <w:r w:rsidR="009B1339" w:rsidRPr="0015429C">
        <w:rPr>
          <w:lang w:val="uk-UA"/>
        </w:rPr>
        <w:br w:type="page"/>
      </w:r>
    </w:p>
    <w:p w:rsidR="009B1339" w:rsidRPr="0015429C" w:rsidRDefault="009B1339" w:rsidP="009B1339">
      <w:pPr>
        <w:rPr>
          <w:lang w:val="uk-UA"/>
        </w:rPr>
      </w:pPr>
      <w:r w:rsidRPr="00120E9B">
        <w:rPr>
          <w:rFonts w:ascii="Calibri" w:eastAsia="Times New Roman" w:hAnsi="Calibri" w:cs="Times New Roman"/>
          <w:noProof/>
        </w:rPr>
        <w:lastRenderedPageBreak/>
        <w:drawing>
          <wp:anchor distT="0" distB="0" distL="114300" distR="114300" simplePos="0" relativeHeight="251848704" behindDoc="0" locked="0" layoutInCell="1" allowOverlap="1">
            <wp:simplePos x="0" y="0"/>
            <wp:positionH relativeFrom="column">
              <wp:posOffset>977265</wp:posOffset>
            </wp:positionH>
            <wp:positionV relativeFrom="paragraph">
              <wp:posOffset>7271385</wp:posOffset>
            </wp:positionV>
            <wp:extent cx="3190875" cy="2499711"/>
            <wp:effectExtent l="19050" t="0" r="9525" b="796290"/>
            <wp:wrapNone/>
            <wp:docPr id="153" name="Рисунок 153" descr="Українська народна казка, Мудра дівчина, Малюнки Марини Крючен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descr="Українська народна казка, Мудра дівчина, Малюнки Марини Крюченко"/>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190875" cy="249971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B34FEA">
        <w:rPr>
          <w:noProof/>
        </w:rPr>
        <w:pict>
          <v:shape id="_x0000_s1138" type="#_x0000_t202" style="position:absolute;margin-left:-64.8pt;margin-top:-31.95pt;width:552.75pt;height:623.25pt;z-index:25184460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" fillcolor="#fdeada" stroked="f">
            <v:stroke joinstyle="bevel" endcap="round"/>
            <v:textbox>
              <w:txbxContent>
                <w:p w:rsidR="00B34FEA" w:rsidRPr="00BF3F21" w:rsidRDefault="00B34FEA" w:rsidP="009B1339">
                  <w:pPr>
                    <w:rPr>
                      <w:rFonts w:eastAsia="Times New Roman" w:cs="Times New Roman"/>
                      <w:b/>
                      <w:color w:val="000000" w:themeColor="text1"/>
                      <w:sz w:val="26"/>
                      <w:szCs w:val="26"/>
                    </w:rPr>
                  </w:pPr>
                  <w:r>
                    <w:rPr>
                      <w:rFonts w:eastAsia="Times New Roman" w:cs="Times New Roman"/>
                      <w:b/>
                      <w:color w:val="000000" w:themeColor="text1"/>
                      <w:sz w:val="26"/>
                      <w:szCs w:val="26"/>
                    </w:rPr>
                    <w:t xml:space="preserve">— </w:t>
                  </w:r>
                  <w:r w:rsidRPr="00BF3F21">
                    <w:rPr>
                      <w:rFonts w:eastAsia="Times New Roman" w:cs="Times New Roman"/>
                      <w:b/>
                      <w:color w:val="000000" w:themeColor="text1"/>
                      <w:sz w:val="26"/>
                      <w:szCs w:val="26"/>
                    </w:rPr>
                    <w:t>Та що ж, пане, — каже вбогий, — є в мене дочка Маруся, так це вона мене так навчила.</w:t>
                  </w:r>
                </w:p>
                <w:p w:rsidR="00B34FEA" w:rsidRPr="00BF3F21" w:rsidRDefault="00B34FEA" w:rsidP="009B1339">
                  <w:pPr>
                    <w:rPr>
                      <w:rFonts w:eastAsia="Times New Roman" w:cs="Times New Roman"/>
                      <w:b/>
                      <w:color w:val="000000" w:themeColor="text1"/>
                      <w:sz w:val="26"/>
                      <w:szCs w:val="26"/>
                    </w:rPr>
                  </w:pPr>
                  <w:r w:rsidRPr="00BF3F21">
                    <w:rPr>
                      <w:rFonts w:eastAsia="Times New Roman" w:cs="Times New Roman"/>
                      <w:b/>
                      <w:color w:val="000000" w:themeColor="text1"/>
                      <w:sz w:val="26"/>
                      <w:szCs w:val="26"/>
                    </w:rPr>
                    <w:t>Пан аж розсердився:</w:t>
                  </w:r>
                </w:p>
                <w:p w:rsidR="00B34FEA" w:rsidRPr="00BF3F21" w:rsidRDefault="00B34FEA" w:rsidP="009B1339">
                  <w:pPr>
                    <w:rPr>
                      <w:rFonts w:eastAsia="Times New Roman" w:cs="Times New Roman"/>
                      <w:b/>
                      <w:color w:val="000000" w:themeColor="text1"/>
                      <w:sz w:val="26"/>
                      <w:szCs w:val="26"/>
                    </w:rPr>
                  </w:pPr>
                  <w:r w:rsidRPr="00BF3F21">
                    <w:rPr>
                      <w:rFonts w:eastAsia="Times New Roman" w:cs="Times New Roman"/>
                      <w:b/>
                      <w:color w:val="000000" w:themeColor="text1"/>
                      <w:sz w:val="26"/>
                      <w:szCs w:val="26"/>
                    </w:rPr>
                    <w:t>— Як це? Я такий розумний, а вона проста собі дівка та мої загадки повідгадувала! Стривай же! На тобі оцей десяток варених яєць та понеси їх своїй дочці: нехай вона посадить на них квочку, та щоб та квочка за одну ніч вилупила курчат, вигодувала, і щоб твоя дочка спекла їх на снідання, а ти, поки я встану, щоб приніс, бо я дожидатиму. А не зробить, то буде лихо.</w:t>
                  </w:r>
                </w:p>
                <w:p w:rsidR="00B34FEA" w:rsidRPr="00BF3F21" w:rsidRDefault="00B34FEA" w:rsidP="009B1339">
                  <w:pPr>
                    <w:rPr>
                      <w:rFonts w:eastAsia="Times New Roman" w:cs="Times New Roman"/>
                      <w:b/>
                      <w:color w:val="000000" w:themeColor="text1"/>
                      <w:sz w:val="26"/>
                      <w:szCs w:val="26"/>
                    </w:rPr>
                  </w:pPr>
                  <w:r w:rsidRPr="00BF3F21">
                    <w:rPr>
                      <w:rFonts w:eastAsia="Times New Roman" w:cs="Times New Roman"/>
                      <w:b/>
                      <w:color w:val="000000" w:themeColor="text1"/>
                      <w:sz w:val="26"/>
                      <w:szCs w:val="26"/>
                    </w:rPr>
                    <w:t>Іде сердешний батько додому та й плаче. Приходить, а дочка й питає його:</w:t>
                  </w:r>
                </w:p>
                <w:p w:rsidR="00B34FEA" w:rsidRPr="00BF3F21" w:rsidRDefault="00B34FEA" w:rsidP="009B1339">
                  <w:pPr>
                    <w:rPr>
                      <w:rFonts w:eastAsia="Times New Roman" w:cs="Times New Roman"/>
                      <w:b/>
                      <w:color w:val="000000" w:themeColor="text1"/>
                      <w:sz w:val="26"/>
                      <w:szCs w:val="26"/>
                    </w:rPr>
                  </w:pPr>
                  <w:r>
                    <w:rPr>
                      <w:rFonts w:eastAsia="Times New Roman" w:cs="Times New Roman"/>
                      <w:b/>
                      <w:color w:val="000000" w:themeColor="text1"/>
                      <w:sz w:val="26"/>
                      <w:szCs w:val="26"/>
                    </w:rPr>
                    <w:t>—</w:t>
                  </w:r>
                  <w:r w:rsidRPr="00BF3F21">
                    <w:rPr>
                      <w:rFonts w:eastAsia="Times New Roman" w:cs="Times New Roman"/>
                      <w:b/>
                      <w:color w:val="000000" w:themeColor="text1"/>
                      <w:sz w:val="26"/>
                      <w:szCs w:val="26"/>
                    </w:rPr>
                    <w:t>Чого ви, тату, плачете?</w:t>
                  </w:r>
                </w:p>
                <w:p w:rsidR="00B34FEA" w:rsidRDefault="00B34FEA" w:rsidP="009B1339">
                  <w:pPr>
                    <w:rPr>
                      <w:rFonts w:eastAsia="Times New Roman" w:cs="Times New Roman"/>
                      <w:b/>
                      <w:color w:val="000000" w:themeColor="text1"/>
                      <w:sz w:val="26"/>
                      <w:szCs w:val="26"/>
                    </w:rPr>
                  </w:pPr>
                  <w:r w:rsidRPr="00BF3F21">
                    <w:rPr>
                      <w:rFonts w:eastAsia="Times New Roman" w:cs="Times New Roman"/>
                      <w:b/>
                      <w:color w:val="000000" w:themeColor="text1"/>
                      <w:sz w:val="26"/>
                      <w:szCs w:val="26"/>
                    </w:rPr>
                    <w:t>—Та як же мені, дочко, не плакати: ось пан дав тобі десяток варених яєць та казав, щоб ти посадила на них квочку, та щоб вона за одну ніч вилупила й вигодувала курчат, а ти щоб спекла їх йому на снідання</w:t>
                  </w:r>
                </w:p>
                <w:p w:rsidR="00B34FEA" w:rsidRDefault="00B34FEA" w:rsidP="009B1339">
                  <w:pPr>
                    <w:rPr>
                      <w:rFonts w:eastAsia="Times New Roman" w:cs="Times New Roman"/>
                      <w:b/>
                      <w:color w:val="000000" w:themeColor="text1"/>
                      <w:sz w:val="26"/>
                      <w:szCs w:val="26"/>
                    </w:rPr>
                  </w:pPr>
                  <w:r w:rsidRPr="004E2C83">
                    <w:rPr>
                      <w:rFonts w:eastAsia="Times New Roman" w:cs="Times New Roman"/>
                      <w:b/>
                      <w:color w:val="000000" w:themeColor="text1"/>
                      <w:sz w:val="26"/>
                      <w:szCs w:val="26"/>
                    </w:rPr>
                    <w:t>А дочка взяла горщечок каші та й каже:</w:t>
                  </w:r>
                </w:p>
                <w:p w:rsidR="00B34FEA" w:rsidRDefault="00B34FEA" w:rsidP="009B1339">
                  <w:pPr>
                    <w:rPr>
                      <w:rFonts w:eastAsia="Times New Roman" w:cs="Times New Roman"/>
                      <w:b/>
                      <w:color w:val="000000" w:themeColor="text1"/>
                      <w:sz w:val="26"/>
                      <w:szCs w:val="26"/>
                    </w:rPr>
                  </w:pPr>
                  <w:r w:rsidRPr="004E2C83">
                    <w:rPr>
                      <w:rFonts w:eastAsia="Times New Roman" w:cs="Times New Roman"/>
                      <w:b/>
                      <w:color w:val="000000" w:themeColor="text1"/>
                      <w:sz w:val="26"/>
                      <w:szCs w:val="26"/>
                    </w:rPr>
                    <w:t>—Понесіть, тату, оце панові та скажіть йому, нехай він виоре землю, посіє цю кашу, і щоб вона виросла просом, поспіла на ниві, і щоб він просо скосив, змолотив і натовк пшона годувати ті курчата, що їм треба вилупитися з цих яєць.Приносить чоловік до пана ту кашу, віддає та й каже:</w:t>
                  </w:r>
                </w:p>
                <w:p w:rsidR="00B34FEA" w:rsidRDefault="00B34FEA" w:rsidP="009B1339">
                  <w:pPr>
                    <w:rPr>
                      <w:rFonts w:eastAsia="Times New Roman" w:cs="Times New Roman"/>
                      <w:b/>
                      <w:color w:val="000000" w:themeColor="text1"/>
                      <w:sz w:val="26"/>
                      <w:szCs w:val="26"/>
                    </w:rPr>
                  </w:pPr>
                  <w:r w:rsidRPr="004E2C83">
                    <w:rPr>
                      <w:rFonts w:eastAsia="Times New Roman" w:cs="Times New Roman"/>
                      <w:b/>
                      <w:color w:val="000000" w:themeColor="text1"/>
                      <w:sz w:val="26"/>
                      <w:szCs w:val="26"/>
                    </w:rPr>
                    <w:t>—Так і так дочка казала.</w:t>
                  </w:r>
                </w:p>
                <w:p w:rsidR="00B34FEA" w:rsidRDefault="00B34FEA" w:rsidP="009B1339">
                  <w:pPr>
                    <w:rPr>
                      <w:rFonts w:eastAsia="Times New Roman" w:cs="Times New Roman"/>
                      <w:b/>
                      <w:color w:val="000000" w:themeColor="text1"/>
                      <w:sz w:val="26"/>
                      <w:szCs w:val="26"/>
                    </w:rPr>
                  </w:pPr>
                  <w:r w:rsidRPr="004E2C83">
                    <w:rPr>
                      <w:rFonts w:eastAsia="Times New Roman" w:cs="Times New Roman"/>
                      <w:b/>
                      <w:color w:val="000000" w:themeColor="text1"/>
                      <w:sz w:val="26"/>
                      <w:szCs w:val="26"/>
                    </w:rPr>
                    <w:t xml:space="preserve">Пан дивився, дивився на ту кашу та взяв і віддав її собакам. Потім десь знайшов стеблинку льону, дає чоловікові </w:t>
                  </w:r>
                  <w:r>
                    <w:rPr>
                      <w:rFonts w:eastAsia="Times New Roman" w:cs="Times New Roman"/>
                      <w:b/>
                      <w:color w:val="000000" w:themeColor="text1"/>
                      <w:sz w:val="26"/>
                      <w:szCs w:val="26"/>
                    </w:rPr>
                    <w:t>й каже:</w:t>
                  </w:r>
                </w:p>
                <w:p w:rsidR="00B34FEA" w:rsidRDefault="00B34FEA" w:rsidP="009B1339">
                  <w:pPr>
                    <w:rPr>
                      <w:rFonts w:eastAsia="Times New Roman" w:cs="Times New Roman"/>
                      <w:b/>
                      <w:color w:val="000000" w:themeColor="text1"/>
                      <w:sz w:val="26"/>
                      <w:szCs w:val="26"/>
                    </w:rPr>
                  </w:pPr>
                  <w:r>
                    <w:rPr>
                      <w:rFonts w:eastAsia="Times New Roman" w:cs="Times New Roman"/>
                      <w:b/>
                      <w:color w:val="000000" w:themeColor="text1"/>
                      <w:sz w:val="26"/>
                      <w:szCs w:val="26"/>
                    </w:rPr>
                    <w:t>—</w:t>
                  </w:r>
                  <w:r w:rsidRPr="004E2C83">
                    <w:rPr>
                      <w:rFonts w:eastAsia="Times New Roman" w:cs="Times New Roman"/>
                      <w:b/>
                      <w:color w:val="000000" w:themeColor="text1"/>
                      <w:sz w:val="26"/>
                      <w:szCs w:val="26"/>
                    </w:rPr>
                    <w:t>Неси своїй дочці цей льон, та нехай вона його вимочить, висушить, поб’є, попряде й витче полотно. А не зробить, то буде лихо.</w:t>
                  </w:r>
                </w:p>
                <w:p w:rsidR="00B34FEA" w:rsidRDefault="00B34FEA" w:rsidP="009B1339">
                  <w:pPr>
                    <w:rPr>
                      <w:rFonts w:eastAsia="Times New Roman" w:cs="Times New Roman"/>
                      <w:b/>
                      <w:color w:val="000000" w:themeColor="text1"/>
                      <w:sz w:val="26"/>
                      <w:szCs w:val="26"/>
                    </w:rPr>
                  </w:pPr>
                  <w:r w:rsidRPr="004E2C83">
                    <w:rPr>
                      <w:rFonts w:eastAsia="Times New Roman" w:cs="Times New Roman"/>
                      <w:b/>
                      <w:color w:val="000000" w:themeColor="text1"/>
                      <w:sz w:val="26"/>
                      <w:szCs w:val="26"/>
                    </w:rPr>
                    <w:t>Іде додому той чоловік і знов плаче. З</w:t>
                  </w:r>
                  <w:r>
                    <w:rPr>
                      <w:rFonts w:eastAsia="Times New Roman" w:cs="Times New Roman"/>
                      <w:b/>
                      <w:color w:val="000000" w:themeColor="text1"/>
                      <w:sz w:val="26"/>
                      <w:szCs w:val="26"/>
                    </w:rPr>
                    <w:t>устрічає його дочка й каже:</w:t>
                  </w:r>
                </w:p>
                <w:p w:rsidR="00B34FEA" w:rsidRDefault="00B34FEA" w:rsidP="009B1339">
                  <w:pPr>
                    <w:rPr>
                      <w:rFonts w:eastAsia="Times New Roman" w:cs="Times New Roman"/>
                      <w:b/>
                      <w:color w:val="000000" w:themeColor="text1"/>
                      <w:sz w:val="26"/>
                      <w:szCs w:val="26"/>
                    </w:rPr>
                  </w:pPr>
                  <w:r>
                    <w:rPr>
                      <w:rFonts w:eastAsia="Times New Roman" w:cs="Times New Roman"/>
                      <w:b/>
                      <w:color w:val="000000" w:themeColor="text1"/>
                      <w:sz w:val="26"/>
                      <w:szCs w:val="26"/>
                    </w:rPr>
                    <w:t>—</w:t>
                  </w:r>
                  <w:r w:rsidRPr="004E2C83">
                    <w:rPr>
                      <w:rFonts w:eastAsia="Times New Roman" w:cs="Times New Roman"/>
                      <w:b/>
                      <w:color w:val="000000" w:themeColor="text1"/>
                      <w:sz w:val="26"/>
                      <w:szCs w:val="26"/>
                    </w:rPr>
                    <w:t>Чого ви, тату, плачете?</w:t>
                  </w:r>
                </w:p>
                <w:p w:rsidR="00B34FEA" w:rsidRDefault="00B34FEA" w:rsidP="009B1339">
                  <w:pPr>
                    <w:rPr>
                      <w:rFonts w:eastAsia="Times New Roman" w:cs="Times New Roman"/>
                      <w:b/>
                      <w:color w:val="000000" w:themeColor="text1"/>
                      <w:sz w:val="26"/>
                      <w:szCs w:val="26"/>
                    </w:rPr>
                  </w:pPr>
                  <w:r>
                    <w:rPr>
                      <w:rFonts w:eastAsia="Times New Roman" w:cs="Times New Roman"/>
                      <w:b/>
                      <w:color w:val="000000" w:themeColor="text1"/>
                      <w:sz w:val="26"/>
                      <w:szCs w:val="26"/>
                    </w:rPr>
                    <w:t>—</w:t>
                  </w:r>
                  <w:r w:rsidRPr="004E2C83">
                    <w:rPr>
                      <w:rFonts w:eastAsia="Times New Roman" w:cs="Times New Roman"/>
                      <w:b/>
                      <w:color w:val="000000" w:themeColor="text1"/>
                      <w:sz w:val="26"/>
                      <w:szCs w:val="26"/>
                    </w:rPr>
                    <w:t>Та бач же чого! Ось пан дав тобі стеблинку льону, та щоб ти його вимочила, висушила, пом’яла, спряла і виткала полотно.</w:t>
                  </w:r>
                </w:p>
                <w:p w:rsidR="00B34FEA" w:rsidRDefault="00B34FEA" w:rsidP="009B1339">
                  <w:pPr>
                    <w:rPr>
                      <w:rFonts w:eastAsia="Times New Roman" w:cs="Times New Roman"/>
                      <w:b/>
                      <w:color w:val="000000" w:themeColor="text1"/>
                      <w:sz w:val="26"/>
                      <w:szCs w:val="26"/>
                    </w:rPr>
                  </w:pPr>
                  <w:r w:rsidRPr="004E2C83">
                    <w:rPr>
                      <w:rFonts w:eastAsia="Times New Roman" w:cs="Times New Roman"/>
                      <w:b/>
                      <w:color w:val="000000" w:themeColor="text1"/>
                      <w:sz w:val="26"/>
                      <w:szCs w:val="26"/>
                    </w:rPr>
                    <w:t>Маруся взяла ніж, пішла й вирізала найтоншу гілочку з дерев</w:t>
                  </w:r>
                  <w:r>
                    <w:rPr>
                      <w:rFonts w:eastAsia="Times New Roman" w:cs="Times New Roman"/>
                      <w:b/>
                      <w:color w:val="000000" w:themeColor="text1"/>
                      <w:sz w:val="26"/>
                      <w:szCs w:val="26"/>
                    </w:rPr>
                    <w:t>а, дала батькові та й каже:</w:t>
                  </w:r>
                </w:p>
                <w:p w:rsidR="00B34FEA" w:rsidRDefault="00B34FEA" w:rsidP="009B1339">
                  <w:pPr>
                    <w:rPr>
                      <w:rFonts w:eastAsia="Times New Roman" w:cs="Times New Roman"/>
                      <w:b/>
                      <w:color w:val="000000" w:themeColor="text1"/>
                      <w:sz w:val="26"/>
                      <w:szCs w:val="26"/>
                    </w:rPr>
                  </w:pPr>
                  <w:r>
                    <w:rPr>
                      <w:rFonts w:eastAsia="Times New Roman" w:cs="Times New Roman"/>
                      <w:b/>
                      <w:color w:val="000000" w:themeColor="text1"/>
                      <w:sz w:val="26"/>
                      <w:szCs w:val="26"/>
                    </w:rPr>
                    <w:t>—</w:t>
                  </w:r>
                  <w:r w:rsidRPr="004E2C83">
                    <w:rPr>
                      <w:rFonts w:eastAsia="Times New Roman" w:cs="Times New Roman"/>
                      <w:b/>
                      <w:color w:val="000000" w:themeColor="text1"/>
                      <w:sz w:val="26"/>
                      <w:szCs w:val="26"/>
                    </w:rPr>
                    <w:t>Несіть до пана, нехай пан із цього дерева зробить мені гребінь, гребінку й днище, щоб було на чому прясти цей льон.</w:t>
                  </w:r>
                </w:p>
                <w:p w:rsidR="00B34FEA" w:rsidRDefault="00B34FEA" w:rsidP="009B1339">
                  <w:pPr>
                    <w:rPr>
                      <w:rFonts w:eastAsia="Times New Roman" w:cs="Times New Roman"/>
                      <w:b/>
                      <w:color w:val="000000" w:themeColor="text1"/>
                      <w:sz w:val="26"/>
                      <w:szCs w:val="26"/>
                    </w:rPr>
                  </w:pPr>
                  <w:r w:rsidRPr="004E2C83">
                    <w:rPr>
                      <w:rFonts w:eastAsia="Times New Roman" w:cs="Times New Roman"/>
                      <w:b/>
                      <w:color w:val="000000" w:themeColor="text1"/>
                      <w:sz w:val="26"/>
                      <w:szCs w:val="26"/>
                    </w:rPr>
                    <w:t>Приносить чоловік панові ту гілочку й каже, що дочка загадала з неї зробити. Пан дививсь, дививсь, узяв та й покинув ту гілочку, а на думці собі: «Цю одуриш! Мабуть, в</w:t>
                  </w:r>
                  <w:r>
                    <w:rPr>
                      <w:rFonts w:eastAsia="Times New Roman" w:cs="Times New Roman"/>
                      <w:b/>
                      <w:color w:val="000000" w:themeColor="text1"/>
                      <w:sz w:val="26"/>
                      <w:szCs w:val="26"/>
                    </w:rPr>
                    <w:t>она не з таких, щоб одурити...»</w:t>
                  </w:r>
                </w:p>
                <w:p w:rsidR="00B34FEA" w:rsidRDefault="00B34FEA" w:rsidP="009B1339">
                  <w:pPr>
                    <w:rPr>
                      <w:rFonts w:eastAsia="Times New Roman" w:cs="Times New Roman"/>
                      <w:b/>
                      <w:color w:val="000000" w:themeColor="text1"/>
                      <w:sz w:val="26"/>
                      <w:szCs w:val="26"/>
                    </w:rPr>
                  </w:pPr>
                  <w:r w:rsidRPr="004E2C83">
                    <w:rPr>
                      <w:rFonts w:eastAsia="Times New Roman" w:cs="Times New Roman"/>
                      <w:b/>
                      <w:color w:val="000000" w:themeColor="text1"/>
                      <w:sz w:val="26"/>
                      <w:szCs w:val="26"/>
                    </w:rPr>
                    <w:t>Потім думав, д</w:t>
                  </w:r>
                  <w:r>
                    <w:rPr>
                      <w:rFonts w:eastAsia="Times New Roman" w:cs="Times New Roman"/>
                      <w:b/>
                      <w:color w:val="000000" w:themeColor="text1"/>
                      <w:sz w:val="26"/>
                      <w:szCs w:val="26"/>
                    </w:rPr>
                    <w:t>умав та й каже чоловікові:</w:t>
                  </w:r>
                </w:p>
                <w:p w:rsidR="00B34FEA" w:rsidRDefault="00B34FEA" w:rsidP="009B1339">
                  <w:pPr>
                    <w:rPr>
                      <w:rFonts w:eastAsia="Times New Roman" w:cs="Times New Roman"/>
                      <w:b/>
                      <w:color w:val="000000" w:themeColor="text1"/>
                      <w:sz w:val="26"/>
                      <w:szCs w:val="26"/>
                    </w:rPr>
                  </w:pPr>
                  <w:r>
                    <w:rPr>
                      <w:rFonts w:eastAsia="Times New Roman" w:cs="Times New Roman"/>
                      <w:b/>
                      <w:color w:val="000000" w:themeColor="text1"/>
                      <w:sz w:val="26"/>
                      <w:szCs w:val="26"/>
                    </w:rPr>
                    <w:t>—</w:t>
                  </w:r>
                  <w:r w:rsidRPr="004E2C83">
                    <w:rPr>
                      <w:rFonts w:eastAsia="Times New Roman" w:cs="Times New Roman"/>
                      <w:b/>
                      <w:color w:val="000000" w:themeColor="text1"/>
                      <w:sz w:val="26"/>
                      <w:szCs w:val="26"/>
                    </w:rPr>
                    <w:t>Піди та скажи своїй дочці: нехай вона прийде до мене в гості, та так, щоб ні йшла, ні їхала; ні боса, ні взута; ні з гостинцем, ні без гостинця. А як вона цього не зробить, то буде лихо!Іде знов батько, плачучи, додому. Прийшов та й каже дочці:</w:t>
                  </w:r>
                </w:p>
                <w:p w:rsidR="00B34FEA" w:rsidRDefault="00B34FEA" w:rsidP="009B1339">
                  <w:pPr>
                    <w:rPr>
                      <w:rFonts w:eastAsia="Times New Roman" w:cs="Times New Roman"/>
                      <w:b/>
                      <w:color w:val="000000" w:themeColor="text1"/>
                      <w:sz w:val="26"/>
                      <w:szCs w:val="26"/>
                    </w:rPr>
                  </w:pPr>
                  <w:r>
                    <w:rPr>
                      <w:rFonts w:eastAsia="Times New Roman" w:cs="Times New Roman"/>
                      <w:b/>
                      <w:color w:val="000000" w:themeColor="text1"/>
                      <w:sz w:val="26"/>
                      <w:szCs w:val="26"/>
                    </w:rPr>
                    <w:t>—</w:t>
                  </w:r>
                  <w:r w:rsidRPr="004E2C83">
                    <w:rPr>
                      <w:rFonts w:eastAsia="Times New Roman" w:cs="Times New Roman"/>
                      <w:b/>
                      <w:color w:val="000000" w:themeColor="text1"/>
                      <w:sz w:val="26"/>
                      <w:szCs w:val="26"/>
                    </w:rPr>
                    <w:t>Ну що, дочко, будемо робити? Пан загадав так і так.</w:t>
                  </w:r>
                </w:p>
                <w:p w:rsidR="00B34FEA" w:rsidRDefault="00B34FEA" w:rsidP="009B1339">
                  <w:pPr>
                    <w:rPr>
                      <w:rFonts w:eastAsia="Times New Roman" w:cs="Times New Roman"/>
                      <w:b/>
                      <w:color w:val="000000" w:themeColor="text1"/>
                      <w:sz w:val="26"/>
                      <w:szCs w:val="26"/>
                    </w:rPr>
                  </w:pPr>
                  <w:r w:rsidRPr="004E2C83">
                    <w:rPr>
                      <w:rFonts w:eastAsia="Times New Roman" w:cs="Times New Roman"/>
                      <w:b/>
                      <w:color w:val="000000" w:themeColor="text1"/>
                      <w:sz w:val="26"/>
                      <w:szCs w:val="26"/>
                    </w:rPr>
                    <w:t>І розказав їй усе. Маруся каже:</w:t>
                  </w:r>
                </w:p>
                <w:p w:rsidR="00B34FEA" w:rsidRDefault="00B34FEA" w:rsidP="009B1339">
                  <w:pPr>
                    <w:rPr>
                      <w:rFonts w:eastAsia="Times New Roman" w:cs="Times New Roman"/>
                      <w:b/>
                      <w:color w:val="000000" w:themeColor="text1"/>
                      <w:sz w:val="26"/>
                      <w:szCs w:val="26"/>
                    </w:rPr>
                  </w:pPr>
                  <w:r w:rsidRPr="004E2C83">
                    <w:rPr>
                      <w:rFonts w:eastAsia="Times New Roman" w:cs="Times New Roman"/>
                      <w:b/>
                      <w:color w:val="000000" w:themeColor="text1"/>
                      <w:sz w:val="26"/>
                      <w:szCs w:val="26"/>
                    </w:rPr>
                    <w:t>—Не журіться, тату, — все буде гаразд. Підіть купіть мені живого зайця.</w:t>
                  </w:r>
                </w:p>
                <w:p w:rsidR="00B34FEA" w:rsidRPr="00742011" w:rsidRDefault="00B34FEA" w:rsidP="009B1339">
                  <w:pPr>
                    <w:rPr>
                      <w:rFonts w:eastAsia="Times New Roman" w:cs="Times New Roman"/>
                      <w:b/>
                      <w:color w:val="000000" w:themeColor="text1"/>
                      <w:sz w:val="26"/>
                      <w:szCs w:val="26"/>
                    </w:rPr>
                  </w:pPr>
                  <w:r w:rsidRPr="004E2C83">
                    <w:rPr>
                      <w:rFonts w:eastAsia="Times New Roman" w:cs="Times New Roman"/>
                      <w:b/>
                      <w:color w:val="000000" w:themeColor="text1"/>
                      <w:sz w:val="26"/>
                      <w:szCs w:val="26"/>
                    </w:rPr>
                    <w:t>Пішов батько, купив живого зайця. А Маруся одну ногу вбула в драний черевик, а друга боса.</w:t>
                  </w:r>
                </w:p>
              </w:txbxContent>
            </v:textbox>
          </v:shape>
        </w:pict>
      </w:r>
      <w:r w:rsidR="00B34FEA">
        <w:rPr>
          <w:noProof/>
        </w:rPr>
        <w:pict>
          <v:rect id="Прямоугольник 150" o:spid="_x0000_s1139" style="position:absolute;margin-left:-87.3pt;margin-top:-59.7pt;width:598.5pt;height:878.25pt;z-index:-25147084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" fillcolor="#fcd5b5" stroked="f" strokeweight="2pt">
            <v:fill color2="#d99694" rotate="t" focusposition=".5,.5" focussize="" colors="0 #fcd5b5;1311f #fcd5b5;34734f #ebf1de" focus="100%" type="gradientRadial">
              <o:fill v:ext="view" type="gradientCenter"/>
            </v:fill>
          </v:rect>
        </w:pict>
      </w:r>
      <w:r w:rsidRPr="0015429C">
        <w:rPr>
          <w:lang w:val="uk-UA"/>
        </w:rPr>
        <w:br w:type="page"/>
      </w:r>
    </w:p>
    <w:p w:rsidR="009B1339" w:rsidRPr="0015429C" w:rsidRDefault="00B34FEA" w:rsidP="009B1339">
      <w:pPr>
        <w:rPr>
          <w:lang w:val="uk-UA"/>
        </w:rPr>
      </w:pPr>
      <w:r>
        <w:rPr>
          <w:noProof/>
        </w:rPr>
        <w:lastRenderedPageBreak/>
        <w:pict>
          <v:shape id="Поле 157" o:spid="_x0000_s1143" type="#_x0000_t202" style="position:absolute;margin-left:157.2pt;margin-top:692.95pt;width:326.7pt;height:87pt;z-index:25185280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" filled="f" stroked="f">
            <v:textbox>
              <w:txbxContent>
                <w:p w:rsidR="00B34FEA" w:rsidRPr="00E83D06" w:rsidRDefault="00B34FEA" w:rsidP="00E83D06">
                  <w:pPr>
                    <w:jc w:val="right"/>
                    <w:rPr>
                      <w:rFonts w:ascii="Times New Roman" w:eastAsia="Times New Roman" w:hAnsi="Times New Roman" w:cs="Times New Roman"/>
                      <w:color w:val="000000" w:themeColor="text1"/>
                      <w:sz w:val="28"/>
                      <w:lang w:val="en-US"/>
                    </w:rPr>
                  </w:pPr>
                  <w:r w:rsidRPr="00E83D06">
                    <w:rPr>
                      <w:rFonts w:ascii="Monotype Corsiva" w:eastAsia="Times New Roman" w:hAnsi="Monotype Corsiva" w:cs="Times New Roman"/>
                      <w:color w:val="000000" w:themeColor="text1"/>
                      <w:sz w:val="72"/>
                    </w:rPr>
                    <w:t>Кінець</w:t>
                  </w:r>
                  <w:r w:rsidRPr="00E83D06">
                    <w:rPr>
                      <w:rFonts w:ascii="Monotype Corsiva" w:eastAsia="Times New Roman" w:hAnsi="Monotype Corsiva" w:cs="Times New Roman"/>
                      <w:color w:val="000000" w:themeColor="text1"/>
                      <w:sz w:val="72"/>
                      <w:lang w:val="uk-UA"/>
                    </w:rPr>
                    <w:t xml:space="preserve"> </w:t>
                  </w:r>
                  <w:r w:rsidRPr="00E83D06">
                    <w:rPr>
                      <w:rFonts w:ascii="Times New Roman" w:eastAsia="Times New Roman" w:hAnsi="Times New Roman" w:cs="Times New Roman"/>
                      <w:color w:val="000000" w:themeColor="text1"/>
                      <w:sz w:val="28"/>
                      <w:lang w:val="en-US"/>
                    </w:rPr>
                    <w:t>[40]</w:t>
                  </w:r>
                </w:p>
              </w:txbxContent>
            </v:textbox>
          </v:shape>
        </w:pict>
      </w:r>
      <w:r w:rsidR="009B1339" w:rsidRPr="00CF33B0">
        <w:rPr>
          <w:rFonts w:ascii="Calibri" w:eastAsia="Times New Roman" w:hAnsi="Calibri" w:cs="Times New Roman"/>
          <w:noProof/>
        </w:rPr>
        <w:drawing>
          <wp:anchor distT="0" distB="0" distL="114300" distR="114300" simplePos="0" relativeHeight="251851776" behindDoc="0" locked="0" layoutInCell="1" allowOverlap="1">
            <wp:simplePos x="0" y="0"/>
            <wp:positionH relativeFrom="column">
              <wp:posOffset>24765</wp:posOffset>
            </wp:positionH>
            <wp:positionV relativeFrom="paragraph">
              <wp:posOffset>4785360</wp:posOffset>
            </wp:positionV>
            <wp:extent cx="5389880" cy="4191000"/>
            <wp:effectExtent l="19050" t="0" r="20320" b="1314450"/>
            <wp:wrapNone/>
            <wp:docPr id="156" name="Рисунок 156" descr="https://yt3.ggpht.com/a/AATXAJyTGZiIWon8Ard_WAZYnZJBGeDtx4RS3WAGN955=s900-c-k-c0xffffffff-no-rj-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https://yt3.ggpht.com/a/AATXAJyTGZiIWon8Ard_WAZYnZJBGeDtx4RS3WAGN955=s900-c-k-c0xffffffff-no-rj-mo"/>
                    <pic:cNvPicPr>
                      <a:picLocks noChangeAspect="1" noChangeArrowheads="1"/>
                    </pic:cNvPicPr>
                  </pic:nvPicPr>
                  <pic:blipFill>
                    <a:blip r:embed="rId85">
                      <a:extLst>
                        <a:ext uri="{BEBA8EAE-BF5A-486C-A8C5-ECC9F3942E4B}">
                          <a14:imgProps xmlns:a14="http://schemas.microsoft.com/office/drawing/2010/main">
                            <a14:imgLayer r:embed="rId86">
                              <a14:imgEffect>
                                <a14:brightnessContrast bright="34000"/>
                              </a14:imgEffect>
                            </a14:imgLayer>
                          </a14:imgProps>
                        </a:ext>
                        <a:ext uri="{28A0092B-C50C-407E-A947-70E740481C1C}">
                          <a14:useLocalDpi xmlns:a14="http://schemas.microsoft.com/office/drawing/2010/main" val="0"/>
                        </a:ext>
                      </a:extLst>
                    </a:blip>
                    <a:srcRect/>
                    <a:stretch>
                      <a:fillRect/>
                    </a:stretch>
                  </pic:blipFill>
                  <pic:spPr bwMode="auto">
                    <a:xfrm>
                      <a:off x="0" y="0"/>
                      <a:ext cx="5389880" cy="41910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noProof/>
        </w:rPr>
        <w:pict>
          <v:shape id="_x0000_s1142" type="#_x0000_t202" style="position:absolute;margin-left:-52.8pt;margin-top:-19.95pt;width:552.75pt;height:377.25pt;z-index:25185075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" fillcolor="#fdeada" stroked="f">
            <v:stroke joinstyle="bevel" endcap="round"/>
            <v:textbox>
              <w:txbxContent>
                <w:p w:rsidR="00B34FEA" w:rsidRPr="00CF33B0" w:rsidRDefault="00B34FEA" w:rsidP="009B1339">
                  <w:pPr>
                    <w:rPr>
                      <w:rFonts w:eastAsia="Times New Roman" w:cs="Times New Roman"/>
                      <w:b/>
                      <w:color w:val="000000" w:themeColor="text1"/>
                      <w:sz w:val="26"/>
                      <w:szCs w:val="26"/>
                    </w:rPr>
                  </w:pPr>
                  <w:r w:rsidRPr="00CF33B0">
                    <w:rPr>
                      <w:rFonts w:eastAsia="Times New Roman" w:cs="Times New Roman"/>
                      <w:b/>
                      <w:color w:val="000000" w:themeColor="text1"/>
                      <w:sz w:val="26"/>
                      <w:szCs w:val="26"/>
                    </w:rPr>
                    <w:t>Тоді піймала горобця, взяла ґринджоли, запрягла в них цапа. От узяла зайця під руку, горобця в руку, одну ногу поставила в санчата, а другою по шляху ступає — одну ногу цап везе, а другою йде. Приходить отак до пана у двір, а пан як побачив, що вона так іде, та й каже своїм слугам:</w:t>
                  </w:r>
                </w:p>
                <w:p w:rsidR="00B34FEA" w:rsidRPr="00CF33B0" w:rsidRDefault="00B34FEA" w:rsidP="009B1339">
                  <w:pPr>
                    <w:rPr>
                      <w:rFonts w:eastAsia="Times New Roman" w:cs="Times New Roman"/>
                      <w:b/>
                      <w:color w:val="000000" w:themeColor="text1"/>
                      <w:sz w:val="26"/>
                      <w:szCs w:val="26"/>
                    </w:rPr>
                  </w:pPr>
                  <w:r>
                    <w:rPr>
                      <w:rFonts w:eastAsia="Times New Roman" w:cs="Times New Roman"/>
                      <w:b/>
                      <w:color w:val="000000" w:themeColor="text1"/>
                      <w:sz w:val="26"/>
                      <w:szCs w:val="26"/>
                    </w:rPr>
                    <w:t xml:space="preserve">— </w:t>
                  </w:r>
                  <w:r w:rsidRPr="00CF33B0">
                    <w:rPr>
                      <w:rFonts w:eastAsia="Times New Roman" w:cs="Times New Roman"/>
                      <w:b/>
                      <w:color w:val="000000" w:themeColor="text1"/>
                      <w:sz w:val="26"/>
                      <w:szCs w:val="26"/>
                    </w:rPr>
                    <w:t>При цькуйте *4 її собаками!</w:t>
                  </w:r>
                </w:p>
                <w:p w:rsidR="00B34FEA" w:rsidRPr="00CF33B0" w:rsidRDefault="00B34FEA" w:rsidP="009B1339">
                  <w:pPr>
                    <w:rPr>
                      <w:rFonts w:eastAsia="Times New Roman" w:cs="Times New Roman"/>
                      <w:b/>
                      <w:color w:val="000000" w:themeColor="text1"/>
                      <w:sz w:val="26"/>
                      <w:szCs w:val="26"/>
                    </w:rPr>
                  </w:pPr>
                  <w:r w:rsidRPr="00CF33B0">
                    <w:rPr>
                      <w:rFonts w:eastAsia="Times New Roman" w:cs="Times New Roman"/>
                      <w:b/>
                      <w:color w:val="000000" w:themeColor="text1"/>
                      <w:sz w:val="26"/>
                      <w:szCs w:val="26"/>
                    </w:rPr>
                    <w:t>Ті як прицькували її собаками, а вона й випустила зайця. Собаки погналися за зайцем, а її покинули. Вона тоді прийшла до пана у світлицю, поздоровкалася та й каже:</w:t>
                  </w:r>
                </w:p>
                <w:p w:rsidR="00B34FEA" w:rsidRPr="00CF33B0" w:rsidRDefault="00B34FEA" w:rsidP="009B1339">
                  <w:pPr>
                    <w:rPr>
                      <w:rFonts w:eastAsia="Times New Roman" w:cs="Times New Roman"/>
                      <w:b/>
                      <w:color w:val="000000" w:themeColor="text1"/>
                      <w:sz w:val="26"/>
                      <w:szCs w:val="26"/>
                    </w:rPr>
                  </w:pPr>
                  <w:r w:rsidRPr="00CF33B0">
                    <w:rPr>
                      <w:rFonts w:eastAsia="Times New Roman" w:cs="Times New Roman"/>
                      <w:b/>
                      <w:color w:val="000000" w:themeColor="text1"/>
                      <w:sz w:val="26"/>
                      <w:szCs w:val="26"/>
                    </w:rPr>
                    <w:t>—Ось вам, пане, гостинець. — Та й дає йому горобця. Пан тільки хотів його взяти, а він — пурх та й вилетів у відчинене вікно!</w:t>
                  </w:r>
                </w:p>
                <w:p w:rsidR="00B34FEA" w:rsidRPr="00CF33B0" w:rsidRDefault="00B34FEA" w:rsidP="009B1339">
                  <w:pPr>
                    <w:rPr>
                      <w:rFonts w:eastAsia="Times New Roman" w:cs="Times New Roman"/>
                      <w:b/>
                      <w:color w:val="000000" w:themeColor="text1"/>
                      <w:sz w:val="26"/>
                      <w:szCs w:val="26"/>
                    </w:rPr>
                  </w:pPr>
                  <w:r w:rsidRPr="00CF33B0">
                    <w:rPr>
                      <w:rFonts w:eastAsia="Times New Roman" w:cs="Times New Roman"/>
                      <w:b/>
                      <w:color w:val="000000" w:themeColor="text1"/>
                      <w:sz w:val="26"/>
                      <w:szCs w:val="26"/>
                    </w:rPr>
                    <w:t>А на той час приходять двоє до пана судитися. От пан вийшов на рундук *5 та й питає:</w:t>
                  </w:r>
                </w:p>
                <w:p w:rsidR="00B34FEA" w:rsidRPr="00CF33B0" w:rsidRDefault="00B34FEA" w:rsidP="009B1339">
                  <w:pPr>
                    <w:rPr>
                      <w:rFonts w:eastAsia="Times New Roman" w:cs="Times New Roman"/>
                      <w:b/>
                      <w:color w:val="000000" w:themeColor="text1"/>
                      <w:sz w:val="26"/>
                      <w:szCs w:val="26"/>
                    </w:rPr>
                  </w:pPr>
                  <w:r>
                    <w:rPr>
                      <w:rFonts w:eastAsia="Times New Roman" w:cs="Times New Roman"/>
                      <w:b/>
                      <w:color w:val="000000" w:themeColor="text1"/>
                      <w:sz w:val="26"/>
                      <w:szCs w:val="26"/>
                    </w:rPr>
                    <w:t xml:space="preserve">— </w:t>
                  </w:r>
                  <w:r w:rsidRPr="00CF33B0">
                    <w:rPr>
                      <w:rFonts w:eastAsia="Times New Roman" w:cs="Times New Roman"/>
                      <w:b/>
                      <w:color w:val="000000" w:themeColor="text1"/>
                      <w:sz w:val="26"/>
                      <w:szCs w:val="26"/>
                    </w:rPr>
                    <w:t>Чого вам, люди добрі?</w:t>
                  </w:r>
                </w:p>
                <w:p w:rsidR="00B34FEA" w:rsidRPr="00CF33B0" w:rsidRDefault="00B34FEA" w:rsidP="009B1339">
                  <w:pPr>
                    <w:rPr>
                      <w:rFonts w:eastAsia="Times New Roman" w:cs="Times New Roman"/>
                      <w:b/>
                      <w:color w:val="000000" w:themeColor="text1"/>
                      <w:sz w:val="26"/>
                      <w:szCs w:val="26"/>
                    </w:rPr>
                  </w:pPr>
                  <w:r w:rsidRPr="00CF33B0">
                    <w:rPr>
                      <w:rFonts w:eastAsia="Times New Roman" w:cs="Times New Roman"/>
                      <w:b/>
                      <w:color w:val="000000" w:themeColor="text1"/>
                      <w:sz w:val="26"/>
                      <w:szCs w:val="26"/>
                    </w:rPr>
                    <w:t>—Та от чого, пане: ночували ми обидва на полі, а як  уранці повставали,то побачили, що моя кобила привела лоша , -  один каже.</w:t>
                  </w:r>
                </w:p>
                <w:p w:rsidR="00B34FEA" w:rsidRPr="00CF33B0" w:rsidRDefault="00B34FEA" w:rsidP="009B1339">
                  <w:pPr>
                    <w:rPr>
                      <w:rFonts w:eastAsia="Times New Roman" w:cs="Times New Roman"/>
                      <w:b/>
                      <w:color w:val="000000" w:themeColor="text1"/>
                      <w:sz w:val="26"/>
                      <w:szCs w:val="26"/>
                    </w:rPr>
                  </w:pPr>
                  <w:r w:rsidRPr="00CF33B0">
                    <w:rPr>
                      <w:rFonts w:eastAsia="Times New Roman" w:cs="Times New Roman"/>
                      <w:b/>
                      <w:color w:val="000000" w:themeColor="text1"/>
                      <w:sz w:val="26"/>
                      <w:szCs w:val="26"/>
                    </w:rPr>
                    <w:t>А другий чоловік каже:</w:t>
                  </w:r>
                </w:p>
                <w:p w:rsidR="00B34FEA" w:rsidRPr="00CF33B0" w:rsidRDefault="00B34FEA" w:rsidP="009B1339">
                  <w:pPr>
                    <w:rPr>
                      <w:rFonts w:eastAsia="Times New Roman" w:cs="Times New Roman"/>
                      <w:b/>
                      <w:color w:val="000000" w:themeColor="text1"/>
                      <w:sz w:val="26"/>
                      <w:szCs w:val="26"/>
                    </w:rPr>
                  </w:pPr>
                  <w:r>
                    <w:rPr>
                      <w:rFonts w:eastAsia="Times New Roman" w:cs="Times New Roman"/>
                      <w:b/>
                      <w:color w:val="000000" w:themeColor="text1"/>
                      <w:sz w:val="26"/>
                      <w:szCs w:val="26"/>
                    </w:rPr>
                    <w:t xml:space="preserve">— </w:t>
                  </w:r>
                  <w:r w:rsidRPr="00CF33B0">
                    <w:rPr>
                      <w:rFonts w:eastAsia="Times New Roman" w:cs="Times New Roman"/>
                      <w:b/>
                      <w:color w:val="000000" w:themeColor="text1"/>
                      <w:sz w:val="26"/>
                      <w:szCs w:val="26"/>
                    </w:rPr>
                    <w:t>Ні, брехня, — моя! Розсудіть нас, пане!</w:t>
                  </w:r>
                </w:p>
                <w:p w:rsidR="00B34FEA" w:rsidRPr="00CF33B0" w:rsidRDefault="00B34FEA" w:rsidP="009B1339">
                  <w:pPr>
                    <w:rPr>
                      <w:rFonts w:eastAsia="Times New Roman" w:cs="Times New Roman"/>
                      <w:b/>
                      <w:color w:val="000000" w:themeColor="text1"/>
                      <w:sz w:val="26"/>
                      <w:szCs w:val="26"/>
                    </w:rPr>
                  </w:pPr>
                  <w:r w:rsidRPr="00CF33B0">
                    <w:rPr>
                      <w:rFonts w:eastAsia="Times New Roman" w:cs="Times New Roman"/>
                      <w:b/>
                      <w:color w:val="000000" w:themeColor="text1"/>
                      <w:sz w:val="26"/>
                      <w:szCs w:val="26"/>
                    </w:rPr>
                    <w:t>От пан думав, думав та й каже:</w:t>
                  </w:r>
                </w:p>
                <w:p w:rsidR="00B34FEA" w:rsidRPr="00CF33B0" w:rsidRDefault="00B34FEA" w:rsidP="009B1339">
                  <w:pPr>
                    <w:rPr>
                      <w:rFonts w:eastAsia="Times New Roman" w:cs="Times New Roman"/>
                      <w:b/>
                      <w:color w:val="000000" w:themeColor="text1"/>
                      <w:sz w:val="26"/>
                      <w:szCs w:val="26"/>
                    </w:rPr>
                  </w:pPr>
                  <w:r w:rsidRPr="00CF33B0">
                    <w:rPr>
                      <w:rFonts w:eastAsia="Times New Roman" w:cs="Times New Roman"/>
                      <w:b/>
                      <w:color w:val="000000" w:themeColor="text1"/>
                      <w:sz w:val="26"/>
                      <w:szCs w:val="26"/>
                    </w:rPr>
                    <w:t>—Приведіть сюди лоша й кобил: до якої лоша побіжить, — та й привела.</w:t>
                  </w:r>
                </w:p>
                <w:p w:rsidR="00B34FEA" w:rsidRPr="00CF33B0" w:rsidRDefault="00B34FEA" w:rsidP="009B1339">
                  <w:pPr>
                    <w:rPr>
                      <w:rFonts w:eastAsia="Times New Roman" w:cs="Times New Roman"/>
                      <w:b/>
                      <w:color w:val="000000" w:themeColor="text1"/>
                      <w:sz w:val="26"/>
                      <w:szCs w:val="26"/>
                    </w:rPr>
                  </w:pPr>
                  <w:r w:rsidRPr="00CF33B0">
                    <w:rPr>
                      <w:rFonts w:eastAsia="Times New Roman" w:cs="Times New Roman"/>
                      <w:b/>
                      <w:color w:val="000000" w:themeColor="text1"/>
                      <w:sz w:val="26"/>
                      <w:szCs w:val="26"/>
                    </w:rPr>
                    <w:t>От привели, поставили запряжених кобил, а лоша пустили. А вони, ті два хазяїни, так засмикали те лоша, кожен до себе тягаючи, що воно вже не знає, куди йому бігти, — взяло та й побігло геть. Ну, ніхто не знає, що тут робити, як розсудити. А Маруся каже:</w:t>
                  </w:r>
                </w:p>
                <w:p w:rsidR="00B34FEA" w:rsidRPr="00CF33B0" w:rsidRDefault="00B34FEA" w:rsidP="009B1339">
                  <w:pPr>
                    <w:rPr>
                      <w:rFonts w:eastAsia="Times New Roman" w:cs="Times New Roman"/>
                      <w:b/>
                      <w:color w:val="000000" w:themeColor="text1"/>
                      <w:sz w:val="26"/>
                      <w:szCs w:val="26"/>
                    </w:rPr>
                  </w:pPr>
                  <w:r>
                    <w:rPr>
                      <w:rFonts w:eastAsia="Times New Roman" w:cs="Times New Roman"/>
                      <w:b/>
                      <w:color w:val="000000" w:themeColor="text1"/>
                      <w:sz w:val="26"/>
                      <w:szCs w:val="26"/>
                    </w:rPr>
                    <w:t xml:space="preserve">— </w:t>
                  </w:r>
                  <w:r w:rsidRPr="00CF33B0">
                    <w:rPr>
                      <w:rFonts w:eastAsia="Times New Roman" w:cs="Times New Roman"/>
                      <w:b/>
                      <w:color w:val="000000" w:themeColor="text1"/>
                      <w:sz w:val="26"/>
                      <w:szCs w:val="26"/>
                    </w:rPr>
                    <w:t>Ви лоша прив’яжіть, а матерів повипрягайте та й пустіть — котра побіжить до лошати, то та й привела.</w:t>
                  </w:r>
                </w:p>
                <w:p w:rsidR="00B34FEA" w:rsidRPr="00CF33B0" w:rsidRDefault="00B34FEA" w:rsidP="009B1339">
                  <w:pPr>
                    <w:rPr>
                      <w:rFonts w:eastAsia="Times New Roman" w:cs="Times New Roman"/>
                      <w:b/>
                      <w:color w:val="000000" w:themeColor="text1"/>
                      <w:sz w:val="26"/>
                      <w:szCs w:val="26"/>
                    </w:rPr>
                  </w:pPr>
                  <w:r w:rsidRPr="00CF33B0">
                    <w:rPr>
                      <w:rFonts w:eastAsia="Times New Roman" w:cs="Times New Roman"/>
                      <w:b/>
                      <w:color w:val="000000" w:themeColor="text1"/>
                      <w:sz w:val="26"/>
                      <w:szCs w:val="26"/>
                    </w:rPr>
                    <w:t>Зараз так і зробили. Пустили їх — так одна й побігла до лошати, а друга стоїть.</w:t>
                  </w:r>
                </w:p>
                <w:p w:rsidR="00B34FEA" w:rsidRPr="00742011" w:rsidRDefault="00B34FEA" w:rsidP="009B1339">
                  <w:pPr>
                    <w:rPr>
                      <w:rFonts w:eastAsia="Times New Roman" w:cs="Times New Roman"/>
                      <w:b/>
                      <w:color w:val="000000" w:themeColor="text1"/>
                      <w:sz w:val="26"/>
                      <w:szCs w:val="26"/>
                    </w:rPr>
                  </w:pPr>
                  <w:r w:rsidRPr="00CF33B0">
                    <w:rPr>
                      <w:rFonts w:eastAsia="Times New Roman" w:cs="Times New Roman"/>
                      <w:b/>
                      <w:color w:val="000000" w:themeColor="text1"/>
                      <w:sz w:val="26"/>
                      <w:szCs w:val="26"/>
                    </w:rPr>
                    <w:t>Тоді пан побачив, що нічого з дівчиною не поробить, і відпустив її.</w:t>
                  </w:r>
                </w:p>
              </w:txbxContent>
            </v:textbox>
          </v:shape>
        </w:pict>
      </w:r>
      <w:r>
        <w:rPr>
          <w:noProof/>
        </w:rPr>
        <w:pict>
          <v:rect id="Прямоугольник 154" o:spid="_x0000_s1141" style="position:absolute;margin-left:-85.8pt;margin-top:-63.45pt;width:598.5pt;height:878.25pt;z-index:-25146675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" fillcolor="#fcd5b5" stroked="f" strokeweight="2pt">
            <v:fill color2="#d99694" rotate="t" focusposition=".5,.5" focussize="" colors="0 #fcd5b5;1311f #fcd5b5;34734f #ebf1de" focus="100%" type="gradientRadial">
              <o:fill v:ext="view" type="gradientCenter"/>
            </v:fill>
          </v:rect>
        </w:pict>
      </w:r>
      <w:r w:rsidR="009B1339" w:rsidRPr="0015429C">
        <w:rPr>
          <w:lang w:val="uk-UA"/>
        </w:rPr>
        <w:br w:type="page"/>
      </w:r>
    </w:p>
    <w:p w:rsidR="009B1339" w:rsidRPr="0015429C" w:rsidRDefault="009B1339" w:rsidP="009B1339">
      <w:pPr>
        <w:rPr>
          <w:lang w:val="uk-UA"/>
        </w:rPr>
      </w:pPr>
      <w:r w:rsidRPr="00F8673E">
        <w:rPr>
          <w:rFonts w:eastAsia="Times New Roman" w:cs="Times New Roman"/>
          <w:noProof/>
          <w:szCs w:val="28"/>
        </w:rPr>
        <w:lastRenderedPageBreak/>
        <w:drawing>
          <wp:anchor distT="0" distB="0" distL="114300" distR="114300" simplePos="0" relativeHeight="251855872" behindDoc="0" locked="0" layoutInCell="1" allowOverlap="1">
            <wp:simplePos x="0" y="0"/>
            <wp:positionH relativeFrom="margin">
              <wp:posOffset>-680085</wp:posOffset>
            </wp:positionH>
            <wp:positionV relativeFrom="margin">
              <wp:posOffset>-262890</wp:posOffset>
            </wp:positionV>
            <wp:extent cx="6762671" cy="9763125"/>
            <wp:effectExtent l="209550" t="152400" r="229235" b="200025"/>
            <wp:wrapNone/>
            <wp:docPr id="160" name="Рисунок 160" descr="Котигорош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descr="Котигорошко"/>
                    <pic:cNvPicPr>
                      <a:picLocks noChangeAspect="1" noChangeArrowheads="1"/>
                    </pic:cNvPicPr>
                  </pic:nvPicPr>
                  <pic:blipFill>
                    <a:blip r:embed="rId87"/>
                    <a:srcRect/>
                    <a:stretch>
                      <a:fillRect/>
                    </a:stretch>
                  </pic:blipFill>
                  <pic:spPr bwMode="auto">
                    <a:xfrm>
                      <a:off x="0" y="0"/>
                      <a:ext cx="6762671" cy="97631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B34FEA">
        <w:rPr>
          <w:noProof/>
        </w:rPr>
        <w:pict>
          <v:rect id="Прямоугольник 158" o:spid="_x0000_s1144" style="position:absolute;margin-left:-87.3pt;margin-top:-59.7pt;width:598.5pt;height:878.25pt;z-index:-25146265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" fillcolor="#d99594 [1941]" stroked="f" strokeweight="2pt">
            <v:fill color2="red" rotate="t" focusposition=".5,.5" focussize="" colors="0 #d99694;1311f #d99694;21627f #77933c" focus="100%" type="gradientRadial">
              <o:fill v:ext="view" type="gradientCenter"/>
            </v:fill>
          </v:rect>
        </w:pict>
      </w:r>
    </w:p>
    <w:p w:rsidR="009B1339" w:rsidRPr="0015429C" w:rsidRDefault="009B1339" w:rsidP="009B1339">
      <w:pPr>
        <w:rPr>
          <w:lang w:val="uk-UA"/>
        </w:rPr>
      </w:pPr>
      <w:r w:rsidRPr="0015429C">
        <w:rPr>
          <w:lang w:val="uk-UA"/>
        </w:rPr>
        <w:br w:type="page"/>
      </w:r>
    </w:p>
    <w:p w:rsidR="009B1339" w:rsidRPr="0015429C" w:rsidRDefault="00B34FEA" w:rsidP="009B1339">
      <w:pPr>
        <w:rPr>
          <w:lang w:val="uk-UA"/>
        </w:rPr>
      </w:pPr>
      <w:r>
        <w:rPr>
          <w:noProof/>
        </w:rPr>
        <w:lastRenderedPageBreak/>
        <w:pict>
          <v:shape id="_x0000_s1146" type="#_x0000_t202" style="position:absolute;margin-left:-65.55pt;margin-top:-32.7pt;width:555.75pt;height:8in;z-index:25185689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" fillcolor="#fdeada" stroked="f">
            <v:stroke joinstyle="bevel" endcap="round"/>
            <v:textbox>
              <w:txbxContent>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Був собі один чоловік і мав шестеро синівта одну дочку. Пішли сини в поле орати і наказали, щоб сестра принесла їм обід. Вона й каже:</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 А де ви будете орати? Я не знаю.</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Вони кажуть:</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 Ми тягтимем скибу від дому аж до тієї ниви, де будемо орати, – то ти за тією борозною і йди.Та й поїхали.</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А змій, що жив за тим полем у лісі, взяв ту скибу закотив, а свою протяг до своїх палаців. От сестра, як понесла братам обідати, то пішла за тією скибою і доти йшла, аж поки зайшла до змієвого двора. Там її змій і вхопив.</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Поприходили сини додому та й кажуть матері:</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 Весь день орали, а ви нам не принесли обідати.</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 Як то не принесла? Адже Оленка понесла, та й досі нема. Я думала, вона з вами вернеться. Чи не заблукала!</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Брати й кажуть:</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 Треба йти шукати її.</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Та й пішли всі шість за тією скибою і зайшли-таки до того змієвого двора, де їх сестра була. Приходять туди, а вона там.</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 Братики мої милі, де ж я вас подіну, як змій прилетить? Він же вас поїсть!</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Коли це й змій летить.</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 А, – каже, – людський дух пахне. А що, хлопці: битися прийшли чи миритися?</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 Ні, – кажуть, – битися!</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 Ходім же на залізний тік!</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Пішли на залізний тік битися. Недовго бились: як ударив їх змій, так і загнав у той тік. Забрав їх тоді ледве живих і закинув до глибокої темниці.</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А той чоловік і жінка ждуть та й ждуть синів, – нема.</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От якось пішла жінка на річку прати, коли котиться горошина по дорозі. Жінка взяла горошину і з'їла.</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Згодом народився в неї син. Назвали його Котигорошком. Росте та й росте той син, як з води, – не багато літ, а вже великий виріс. Одного разу батько з сином копали колодязь – докопались до великого каменя. Батько побіг кликати людей, щоб допомогли його викинути. Поки батько ходив, а Котигорошко узяв та й викинув. Приходять люди, як глянули – аж поторопіли, так злякались, що в нього така сила, та й хотіли його вбити. А він підкинув того каменя вгору та й підхопив, – люди й повтікали.</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От копають далі й докопались до великого шматка заліза. Витяг його Котигорошко та й сховав.От і питається раз Котигорошко в батька, в матері:</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 Десь повинні в мене бути брати й сестра?</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 Е-е, – кажуть, – синку, була в тебе і сестра, і шестеро братів, та таке й таке їм трапилось.</w:t>
                  </w:r>
                </w:p>
                <w:p w:rsidR="00B34FEA" w:rsidRPr="00F216D9" w:rsidRDefault="00B34FEA" w:rsidP="009B1339">
                  <w:pPr>
                    <w:rPr>
                      <w:rFonts w:eastAsia="Times New Roman" w:cs="Times New Roman"/>
                      <w:b/>
                      <w:color w:val="000000" w:themeColor="text1"/>
                      <w:sz w:val="26"/>
                      <w:szCs w:val="26"/>
                    </w:rPr>
                  </w:pPr>
                  <w:r w:rsidRPr="00F216D9">
                    <w:rPr>
                      <w:rFonts w:eastAsia="Times New Roman" w:cs="Times New Roman"/>
                      <w:b/>
                      <w:color w:val="000000" w:themeColor="text1"/>
                      <w:sz w:val="26"/>
                      <w:szCs w:val="26"/>
                    </w:rPr>
                    <w:t>– Ну, – каже він, – так я ж піду їх шукати!</w:t>
                  </w:r>
                </w:p>
              </w:txbxContent>
            </v:textbox>
          </v:shape>
        </w:pict>
      </w:r>
      <w:r>
        <w:rPr>
          <w:noProof/>
        </w:rPr>
        <w:pict>
          <v:shape id="_x0000_s1147" type="#_x0000_t202" style="position:absolute;margin-left:-65.55pt;margin-top:536.55pt;width:321pt;height:210pt;z-index:25185894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" fillcolor="#fdeada" stroked="f">
            <v:stroke joinstyle="bevel" endcap="round"/>
            <v:textbox>
              <w:txbxContent>
                <w:p w:rsidR="00B34FEA" w:rsidRPr="00796AAC" w:rsidRDefault="00B34FEA" w:rsidP="009B1339">
                  <w:pPr>
                    <w:rPr>
                      <w:rFonts w:eastAsia="Times New Roman" w:cs="Times New Roman"/>
                      <w:b/>
                      <w:color w:val="000000" w:themeColor="text1"/>
                      <w:sz w:val="26"/>
                      <w:szCs w:val="26"/>
                    </w:rPr>
                  </w:pPr>
                  <w:r w:rsidRPr="00796AAC">
                    <w:rPr>
                      <w:rFonts w:eastAsia="Times New Roman" w:cs="Times New Roman"/>
                      <w:b/>
                      <w:color w:val="000000" w:themeColor="text1"/>
                      <w:sz w:val="26"/>
                      <w:szCs w:val="26"/>
                    </w:rPr>
                    <w:t>Батько й мати умовляють його:</w:t>
                  </w:r>
                </w:p>
                <w:p w:rsidR="00B34FEA" w:rsidRPr="00796AAC" w:rsidRDefault="00B34FEA" w:rsidP="009B1339">
                  <w:pPr>
                    <w:rPr>
                      <w:rFonts w:eastAsia="Times New Roman" w:cs="Times New Roman"/>
                      <w:b/>
                      <w:color w:val="000000" w:themeColor="text1"/>
                      <w:sz w:val="26"/>
                      <w:szCs w:val="26"/>
                    </w:rPr>
                  </w:pPr>
                  <w:r w:rsidRPr="00796AAC">
                    <w:rPr>
                      <w:rFonts w:eastAsia="Times New Roman" w:cs="Times New Roman"/>
                      <w:b/>
                      <w:color w:val="000000" w:themeColor="text1"/>
                      <w:sz w:val="26"/>
                      <w:szCs w:val="26"/>
                    </w:rPr>
                    <w:t>– Не йди, сину: шестеро пішло та загинуло, а то ти один щоб не загинув?!</w:t>
                  </w:r>
                </w:p>
                <w:p w:rsidR="00B34FEA" w:rsidRPr="00796AAC" w:rsidRDefault="00B34FEA" w:rsidP="009B1339">
                  <w:pPr>
                    <w:rPr>
                      <w:rFonts w:eastAsia="Times New Roman" w:cs="Times New Roman"/>
                      <w:b/>
                      <w:color w:val="000000" w:themeColor="text1"/>
                      <w:sz w:val="26"/>
                      <w:szCs w:val="26"/>
                    </w:rPr>
                  </w:pPr>
                  <w:r w:rsidRPr="00796AAC">
                    <w:rPr>
                      <w:rFonts w:eastAsia="Times New Roman" w:cs="Times New Roman"/>
                      <w:b/>
                      <w:color w:val="000000" w:themeColor="text1"/>
                      <w:sz w:val="26"/>
                      <w:szCs w:val="26"/>
                    </w:rPr>
                    <w:t>– Ні, таки піду! Як же так – свою кров не визволити?</w:t>
                  </w:r>
                </w:p>
                <w:p w:rsidR="00B34FEA" w:rsidRPr="00796AAC" w:rsidRDefault="00B34FEA" w:rsidP="009B1339">
                  <w:pPr>
                    <w:rPr>
                      <w:rFonts w:eastAsia="Times New Roman" w:cs="Times New Roman"/>
                      <w:b/>
                      <w:color w:val="000000" w:themeColor="text1"/>
                      <w:sz w:val="26"/>
                      <w:szCs w:val="26"/>
                    </w:rPr>
                  </w:pPr>
                  <w:r w:rsidRPr="00796AAC">
                    <w:rPr>
                      <w:rFonts w:eastAsia="Times New Roman" w:cs="Times New Roman"/>
                      <w:b/>
                      <w:color w:val="000000" w:themeColor="text1"/>
                      <w:sz w:val="26"/>
                      <w:szCs w:val="26"/>
                    </w:rPr>
                    <w:t>Узяв те залізо, що викопав, та й поніс до коваля.</w:t>
                  </w:r>
                </w:p>
                <w:p w:rsidR="00B34FEA" w:rsidRPr="00796AAC" w:rsidRDefault="00B34FEA" w:rsidP="009B1339">
                  <w:pPr>
                    <w:rPr>
                      <w:rFonts w:eastAsia="Times New Roman" w:cs="Times New Roman"/>
                      <w:b/>
                      <w:color w:val="000000" w:themeColor="text1"/>
                      <w:sz w:val="26"/>
                      <w:szCs w:val="26"/>
                    </w:rPr>
                  </w:pPr>
                  <w:r w:rsidRPr="00796AAC">
                    <w:rPr>
                      <w:rFonts w:eastAsia="Times New Roman" w:cs="Times New Roman"/>
                      <w:b/>
                      <w:color w:val="000000" w:themeColor="text1"/>
                      <w:sz w:val="26"/>
                      <w:szCs w:val="26"/>
                    </w:rPr>
                    <w:t>– Скуй, – каже, – мені булаву, та велику!</w:t>
                  </w:r>
                </w:p>
                <w:p w:rsidR="00B34FEA" w:rsidRPr="00796AAC" w:rsidRDefault="00B34FEA" w:rsidP="009B1339">
                  <w:pPr>
                    <w:rPr>
                      <w:rFonts w:eastAsia="Times New Roman" w:cs="Times New Roman"/>
                      <w:b/>
                      <w:color w:val="000000" w:themeColor="text1"/>
                      <w:sz w:val="26"/>
                      <w:szCs w:val="26"/>
                    </w:rPr>
                  </w:pPr>
                  <w:r w:rsidRPr="00796AAC">
                    <w:rPr>
                      <w:rFonts w:eastAsia="Times New Roman" w:cs="Times New Roman"/>
                      <w:b/>
                      <w:color w:val="000000" w:themeColor="text1"/>
                      <w:sz w:val="26"/>
                      <w:szCs w:val="26"/>
                    </w:rPr>
                    <w:t>Як почав коваль кувати, то скував таку, що насилу з кузні винесли. Узяв Котигорошко ту булаву, як махнув, як кинув угору, а далі каже до батька:</w:t>
                  </w:r>
                </w:p>
                <w:p w:rsidR="00B34FEA" w:rsidRPr="00F216D9" w:rsidRDefault="00B34FEA" w:rsidP="009B1339">
                  <w:pPr>
                    <w:rPr>
                      <w:rFonts w:eastAsia="Times New Roman" w:cs="Times New Roman"/>
                      <w:b/>
                      <w:color w:val="000000" w:themeColor="text1"/>
                      <w:sz w:val="26"/>
                      <w:szCs w:val="26"/>
                    </w:rPr>
                  </w:pPr>
                  <w:r w:rsidRPr="00796AAC">
                    <w:rPr>
                      <w:rFonts w:eastAsia="Times New Roman" w:cs="Times New Roman"/>
                      <w:b/>
                      <w:color w:val="000000" w:themeColor="text1"/>
                      <w:sz w:val="26"/>
                      <w:szCs w:val="26"/>
                    </w:rPr>
                    <w:t>– Ляжу я спати, а ви мене збудіть, як летітиме булава через дванадцять діб.</w:t>
                  </w:r>
                </w:p>
              </w:txbxContent>
            </v:textbox>
          </v:shape>
        </w:pict>
      </w:r>
      <w:r w:rsidR="009B1339" w:rsidRPr="004B1454">
        <w:rPr>
          <w:rFonts w:ascii="Calibri" w:eastAsia="Times New Roman" w:hAnsi="Calibri" w:cs="Times New Roman"/>
          <w:noProof/>
        </w:rPr>
        <w:drawing>
          <wp:anchor distT="0" distB="0" distL="114300" distR="114300" simplePos="0" relativeHeight="251857920" behindDoc="0" locked="0" layoutInCell="1" allowOverlap="1">
            <wp:simplePos x="0" y="0"/>
            <wp:positionH relativeFrom="column">
              <wp:posOffset>3339465</wp:posOffset>
            </wp:positionH>
            <wp:positionV relativeFrom="paragraph">
              <wp:posOffset>6965950</wp:posOffset>
            </wp:positionV>
            <wp:extent cx="2962275" cy="2028825"/>
            <wp:effectExtent l="266700" t="266700" r="295275" b="314325"/>
            <wp:wrapNone/>
            <wp:docPr id="162" name="Рисунок 162" descr="Котигорош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Котигорошко"/>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962275" cy="20288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Pr>
          <w:noProof/>
        </w:rPr>
        <w:pict>
          <v:rect id="Прямоугольник 159" o:spid="_x0000_s1145" style="position:absolute;margin-left:-86.55pt;margin-top:-58.2pt;width:598.5pt;height:878.25pt;z-index:-25146163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" fillcolor="#d99694" stroked="f" strokeweight="2pt">
            <v:fill color2="red" rotate="t" focusposition=".5,.5" focussize="" colors="0 #d99694;1311f #d99694;21627f #ebf1de" focus="100%" type="gradientRadial">
              <o:fill v:ext="view" type="gradientCenter"/>
            </v:fill>
          </v:rect>
        </w:pict>
      </w:r>
      <w:r w:rsidR="009B1339" w:rsidRPr="0015429C">
        <w:rPr>
          <w:lang w:val="uk-UA"/>
        </w:rPr>
        <w:br w:type="page"/>
      </w:r>
    </w:p>
    <w:p w:rsidR="009B1339" w:rsidRPr="0015429C" w:rsidRDefault="00B34FEA" w:rsidP="009B1339">
      <w:pPr>
        <w:rPr>
          <w:lang w:val="uk-UA"/>
        </w:rPr>
      </w:pPr>
      <w:r>
        <w:rPr>
          <w:noProof/>
        </w:rPr>
        <w:lastRenderedPageBreak/>
        <w:pict>
          <v:shape id="_x0000_s1149" type="#_x0000_t202" style="position:absolute;margin-left:-39.3pt;margin-top:267.3pt;width:7in;height:210pt;z-index:2518620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" fillcolor="#fdeada" stroked="f">
            <v:stroke joinstyle="bevel" endcap="round"/>
            <v:textbox>
              <w:txbxContent>
                <w:p w:rsidR="00B34FEA" w:rsidRPr="00987D9B" w:rsidRDefault="00B34FEA" w:rsidP="009B1339">
                  <w:pPr>
                    <w:rPr>
                      <w:rFonts w:eastAsia="Times New Roman" w:cs="Times New Roman"/>
                      <w:b/>
                      <w:color w:val="000000" w:themeColor="text1"/>
                      <w:sz w:val="26"/>
                      <w:szCs w:val="26"/>
                    </w:rPr>
                  </w:pPr>
                  <w:r w:rsidRPr="00987D9B">
                    <w:rPr>
                      <w:rFonts w:eastAsia="Times New Roman" w:cs="Times New Roman"/>
                      <w:b/>
                      <w:color w:val="000000" w:themeColor="text1"/>
                      <w:sz w:val="26"/>
                      <w:szCs w:val="26"/>
                    </w:rPr>
                    <w:t>Та й ліг. На тринадцяту добу гуде та булава! Збудив його батько, він схопився, підставив пальця, булава як ударилась об нього, так і розскочилась надвоє. Він і каже:</w:t>
                  </w:r>
                </w:p>
                <w:p w:rsidR="00B34FEA" w:rsidRPr="00987D9B" w:rsidRDefault="00B34FEA" w:rsidP="009B1339">
                  <w:pPr>
                    <w:rPr>
                      <w:rFonts w:eastAsia="Times New Roman" w:cs="Times New Roman"/>
                      <w:b/>
                      <w:color w:val="000000" w:themeColor="text1"/>
                      <w:sz w:val="26"/>
                      <w:szCs w:val="26"/>
                    </w:rPr>
                  </w:pPr>
                  <w:r w:rsidRPr="00987D9B">
                    <w:rPr>
                      <w:rFonts w:eastAsia="Times New Roman" w:cs="Times New Roman"/>
                      <w:b/>
                      <w:color w:val="000000" w:themeColor="text1"/>
                      <w:sz w:val="26"/>
                      <w:szCs w:val="26"/>
                    </w:rPr>
                    <w:t>– Ні, з цією булавою не можна йти шукати братівта сестру, – треба скувати другу.</w:t>
                  </w:r>
                </w:p>
                <w:p w:rsidR="00B34FEA" w:rsidRPr="00987D9B" w:rsidRDefault="00B34FEA" w:rsidP="009B1339">
                  <w:pPr>
                    <w:rPr>
                      <w:rFonts w:eastAsia="Times New Roman" w:cs="Times New Roman"/>
                      <w:b/>
                      <w:color w:val="000000" w:themeColor="text1"/>
                      <w:sz w:val="26"/>
                      <w:szCs w:val="26"/>
                    </w:rPr>
                  </w:pPr>
                  <w:r w:rsidRPr="00987D9B">
                    <w:rPr>
                      <w:rFonts w:eastAsia="Times New Roman" w:cs="Times New Roman"/>
                      <w:b/>
                      <w:color w:val="000000" w:themeColor="text1"/>
                      <w:sz w:val="26"/>
                      <w:szCs w:val="26"/>
                    </w:rPr>
                    <w:t>Поніс її знову до коваля.</w:t>
                  </w:r>
                </w:p>
                <w:p w:rsidR="00B34FEA" w:rsidRPr="00987D9B" w:rsidRDefault="00B34FEA" w:rsidP="009B1339">
                  <w:pPr>
                    <w:rPr>
                      <w:rFonts w:eastAsia="Times New Roman" w:cs="Times New Roman"/>
                      <w:b/>
                      <w:color w:val="000000" w:themeColor="text1"/>
                      <w:sz w:val="26"/>
                      <w:szCs w:val="26"/>
                    </w:rPr>
                  </w:pPr>
                  <w:r w:rsidRPr="00987D9B">
                    <w:rPr>
                      <w:rFonts w:eastAsia="Times New Roman" w:cs="Times New Roman"/>
                      <w:b/>
                      <w:color w:val="000000" w:themeColor="text1"/>
                      <w:sz w:val="26"/>
                      <w:szCs w:val="26"/>
                    </w:rPr>
                    <w:t>– На, – каже, – перекуй, щоб була по мені!</w:t>
                  </w:r>
                </w:p>
                <w:p w:rsidR="00B34FEA" w:rsidRPr="00987D9B" w:rsidRDefault="00B34FEA" w:rsidP="009B1339">
                  <w:pPr>
                    <w:rPr>
                      <w:rFonts w:eastAsia="Times New Roman" w:cs="Times New Roman"/>
                      <w:b/>
                      <w:color w:val="000000" w:themeColor="text1"/>
                      <w:sz w:val="26"/>
                      <w:szCs w:val="26"/>
                    </w:rPr>
                  </w:pPr>
                  <w:r w:rsidRPr="00987D9B">
                    <w:rPr>
                      <w:rFonts w:eastAsia="Times New Roman" w:cs="Times New Roman"/>
                      <w:b/>
                      <w:color w:val="000000" w:themeColor="text1"/>
                      <w:sz w:val="26"/>
                      <w:szCs w:val="26"/>
                    </w:rPr>
                    <w:t>Викував коваль ще більшу, Котигорошко й ту шпурнув угору та ліг знову спати на дванадцять діб. На тринадцяту добу летить та булава назад, реве – аж земля дрижить. Збудили Котигорошка, він схопився, підставив пальця, – булава як ударилась об нього, – тільки трошки зігнулась:</w:t>
                  </w:r>
                </w:p>
                <w:p w:rsidR="00B34FEA" w:rsidRPr="003008A7" w:rsidRDefault="00B34FEA" w:rsidP="009B1339">
                  <w:pPr>
                    <w:rPr>
                      <w:rFonts w:eastAsia="Times New Roman" w:cs="Times New Roman"/>
                      <w:b/>
                      <w:color w:val="000000" w:themeColor="text1"/>
                      <w:sz w:val="26"/>
                      <w:szCs w:val="26"/>
                    </w:rPr>
                  </w:pPr>
                  <w:r w:rsidRPr="00987D9B">
                    <w:rPr>
                      <w:rFonts w:eastAsia="Times New Roman" w:cs="Times New Roman"/>
                      <w:b/>
                      <w:color w:val="000000" w:themeColor="text1"/>
                      <w:sz w:val="26"/>
                      <w:szCs w:val="26"/>
                    </w:rPr>
                    <w:t>– Ну, з цією булавою можна йти шукати братівта сестру. Печіть, мамо, буханці та сушіть сухарі, – піду.</w:t>
                  </w:r>
                </w:p>
                <w:p w:rsidR="00B34FEA" w:rsidRPr="00987D9B" w:rsidRDefault="00B34FEA" w:rsidP="009B1339">
                  <w:pPr>
                    <w:rPr>
                      <w:rFonts w:eastAsia="Times New Roman" w:cs="Times New Roman"/>
                      <w:b/>
                      <w:color w:val="000000" w:themeColor="text1"/>
                      <w:sz w:val="26"/>
                      <w:szCs w:val="26"/>
                    </w:rPr>
                  </w:pPr>
                  <w:r w:rsidRPr="00987D9B">
                    <w:rPr>
                      <w:rFonts w:eastAsia="Times New Roman" w:cs="Times New Roman"/>
                      <w:b/>
                      <w:color w:val="000000" w:themeColor="text1"/>
                      <w:sz w:val="26"/>
                      <w:szCs w:val="26"/>
                    </w:rPr>
                    <w:t>Узяв ту булаву, в торбу буханців та сухарів, попрощався – пішов.</w:t>
                  </w:r>
                </w:p>
              </w:txbxContent>
            </v:textbox>
          </v:shape>
        </w:pict>
      </w:r>
      <w:r w:rsidR="009B1339" w:rsidRPr="00987D9B">
        <w:rPr>
          <w:rFonts w:ascii="Segoe Print" w:eastAsia="Times New Roman" w:hAnsi="Segoe Print" w:cs="Times New Roman"/>
          <w:b/>
          <w:noProof/>
          <w:highlight w:val="yellow"/>
        </w:rPr>
        <w:drawing>
          <wp:anchor distT="0" distB="0" distL="114300" distR="114300" simplePos="0" relativeHeight="251863040" behindDoc="0" locked="0" layoutInCell="1" allowOverlap="1">
            <wp:simplePos x="0" y="0"/>
            <wp:positionH relativeFrom="column">
              <wp:posOffset>605790</wp:posOffset>
            </wp:positionH>
            <wp:positionV relativeFrom="paragraph">
              <wp:posOffset>6290310</wp:posOffset>
            </wp:positionV>
            <wp:extent cx="4495800" cy="2438400"/>
            <wp:effectExtent l="228600" t="266700" r="266700" b="304800"/>
            <wp:wrapNone/>
            <wp:docPr id="167" name="Рисунок 167" descr="Котигорош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Котигорошко"/>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495800" cy="24384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9B1339" w:rsidRPr="00C55F28">
        <w:rPr>
          <w:rFonts w:ascii="Segoe Print" w:eastAsia="Times New Roman" w:hAnsi="Segoe Print" w:cs="Times New Roman"/>
          <w:b/>
          <w:noProof/>
          <w:highlight w:val="yellow"/>
        </w:rPr>
        <w:drawing>
          <wp:anchor distT="0" distB="0" distL="114300" distR="114300" simplePos="0" relativeHeight="251860992" behindDoc="0" locked="0" layoutInCell="1" allowOverlap="1">
            <wp:simplePos x="0" y="0"/>
            <wp:positionH relativeFrom="column">
              <wp:posOffset>-118110</wp:posOffset>
            </wp:positionH>
            <wp:positionV relativeFrom="paragraph">
              <wp:posOffset>-186690</wp:posOffset>
            </wp:positionV>
            <wp:extent cx="5715000" cy="3343275"/>
            <wp:effectExtent l="209550" t="228600" r="247650" b="295275"/>
            <wp:wrapNone/>
            <wp:docPr id="165" name="Рисунок 165" descr="Котигорош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Котигорошко"/>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15000" cy="33432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Pr>
          <w:noProof/>
        </w:rPr>
        <w:pict>
          <v:rect id="Прямоугольник 164" o:spid="_x0000_s1148" style="position:absolute;margin-left:-86.55pt;margin-top:-62.7pt;width:598.5pt;height:878.25pt;z-index:-25145651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" fillcolor="#d99694" stroked="f" strokeweight="2pt">
            <v:fill color2="red" rotate="t" focusposition=".5,.5" focussize="" colors="0 #d99694;1311f #d99694;21627f #ebf1de" focus="100%" type="gradientRadial">
              <o:fill v:ext="view" type="gradientCenter"/>
            </v:fill>
          </v:rect>
        </w:pict>
      </w:r>
      <w:r w:rsidR="009B1339" w:rsidRPr="0015429C">
        <w:rPr>
          <w:lang w:val="uk-UA"/>
        </w:rPr>
        <w:br w:type="page"/>
      </w:r>
    </w:p>
    <w:p w:rsidR="009B1339" w:rsidRPr="0015429C" w:rsidRDefault="00B34FEA" w:rsidP="009B1339">
      <w:pPr>
        <w:rPr>
          <w:lang w:val="uk-UA"/>
        </w:rPr>
      </w:pPr>
      <w:r>
        <w:rPr>
          <w:noProof/>
        </w:rPr>
        <w:lastRenderedPageBreak/>
        <w:pict>
          <v:shape id="_x0000_s1150" type="#_x0000_t202" style="position:absolute;margin-left:-59.55pt;margin-top:-13.2pt;width:543.75pt;height:744.75pt;z-index:2518640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" fillcolor="#fdeada" stroked="f">
            <v:stroke joinstyle="bevel" endcap="round"/>
            <v:textbox>
              <w:txbxContent>
                <w:p w:rsidR="00B34FEA" w:rsidRPr="009637BD" w:rsidRDefault="00B34FEA" w:rsidP="009B1339">
                  <w:pPr>
                    <w:rPr>
                      <w:rFonts w:eastAsia="Times New Roman" w:cs="Times New Roman"/>
                      <w:b/>
                      <w:color w:val="000000" w:themeColor="text1"/>
                      <w:sz w:val="26"/>
                      <w:szCs w:val="26"/>
                    </w:rPr>
                  </w:pPr>
                  <w:r w:rsidRPr="009637BD">
                    <w:rPr>
                      <w:rFonts w:eastAsia="Times New Roman" w:cs="Times New Roman"/>
                      <w:b/>
                      <w:color w:val="000000" w:themeColor="text1"/>
                      <w:sz w:val="26"/>
                      <w:szCs w:val="26"/>
                    </w:rPr>
                    <w:t>Пішов за тією скибою, за тією давньою, що ще трохи знати було, та й зайшов у ліс. Іде тим лісом, іде та й іде, коли приходить до великого двора. Увіходить у двір, тоді в будинки, а змія нема, сама сестра Оленка вдома.</w:t>
                  </w:r>
                </w:p>
                <w:p w:rsidR="00B34FEA" w:rsidRPr="009637BD" w:rsidRDefault="00B34FEA" w:rsidP="009B1339">
                  <w:pPr>
                    <w:rPr>
                      <w:rFonts w:eastAsia="Times New Roman" w:cs="Times New Roman"/>
                      <w:b/>
                      <w:color w:val="000000" w:themeColor="text1"/>
                      <w:sz w:val="26"/>
                      <w:szCs w:val="26"/>
                    </w:rPr>
                  </w:pPr>
                  <w:r w:rsidRPr="009637BD">
                    <w:rPr>
                      <w:rFonts w:eastAsia="Times New Roman" w:cs="Times New Roman"/>
                      <w:b/>
                      <w:color w:val="000000" w:themeColor="text1"/>
                      <w:sz w:val="26"/>
                      <w:szCs w:val="26"/>
                    </w:rPr>
                    <w:t>– Здорова була, дівчино! – каже Котигорошко.</w:t>
                  </w:r>
                </w:p>
                <w:p w:rsidR="00B34FEA" w:rsidRPr="009637BD" w:rsidRDefault="00B34FEA" w:rsidP="009B1339">
                  <w:pPr>
                    <w:rPr>
                      <w:rFonts w:eastAsia="Times New Roman" w:cs="Times New Roman"/>
                      <w:b/>
                      <w:color w:val="000000" w:themeColor="text1"/>
                      <w:sz w:val="26"/>
                      <w:szCs w:val="26"/>
                    </w:rPr>
                  </w:pPr>
                  <w:r w:rsidRPr="009637BD">
                    <w:rPr>
                      <w:rFonts w:eastAsia="Times New Roman" w:cs="Times New Roman"/>
                      <w:b/>
                      <w:color w:val="000000" w:themeColor="text1"/>
                      <w:sz w:val="26"/>
                      <w:szCs w:val="26"/>
                    </w:rPr>
                    <w:t>– Здоров був, парубче! Та чого ти сюди зайшов: прилетить змій, то він тебе з'їсть.</w:t>
                  </w:r>
                </w:p>
                <w:p w:rsidR="00B34FEA" w:rsidRPr="009637BD" w:rsidRDefault="00B34FEA" w:rsidP="009B1339">
                  <w:pPr>
                    <w:rPr>
                      <w:rFonts w:eastAsia="Times New Roman" w:cs="Times New Roman"/>
                      <w:b/>
                      <w:color w:val="000000" w:themeColor="text1"/>
                      <w:sz w:val="26"/>
                      <w:szCs w:val="26"/>
                    </w:rPr>
                  </w:pPr>
                  <w:r w:rsidRPr="009637BD">
                    <w:rPr>
                      <w:rFonts w:eastAsia="Times New Roman" w:cs="Times New Roman"/>
                      <w:b/>
                      <w:color w:val="000000" w:themeColor="text1"/>
                      <w:sz w:val="26"/>
                      <w:szCs w:val="26"/>
                    </w:rPr>
                    <w:t>– Отже, може, й не з'їсть! А ти ж хто така?</w:t>
                  </w:r>
                </w:p>
                <w:p w:rsidR="00B34FEA" w:rsidRPr="009637BD" w:rsidRDefault="00B34FEA" w:rsidP="009B1339">
                  <w:pPr>
                    <w:rPr>
                      <w:rFonts w:eastAsia="Times New Roman" w:cs="Times New Roman"/>
                      <w:b/>
                      <w:color w:val="000000" w:themeColor="text1"/>
                      <w:sz w:val="26"/>
                      <w:szCs w:val="26"/>
                    </w:rPr>
                  </w:pPr>
                  <w:r w:rsidRPr="009637BD">
                    <w:rPr>
                      <w:rFonts w:eastAsia="Times New Roman" w:cs="Times New Roman"/>
                      <w:b/>
                      <w:color w:val="000000" w:themeColor="text1"/>
                      <w:sz w:val="26"/>
                      <w:szCs w:val="26"/>
                    </w:rPr>
                    <w:t>– Я була одна дочка в батька й матері, та мене змій украв, а шестеро братів пішли визволяти та й загинули.</w:t>
                  </w:r>
                </w:p>
                <w:p w:rsidR="00B34FEA" w:rsidRPr="009637BD" w:rsidRDefault="00B34FEA" w:rsidP="009B1339">
                  <w:pPr>
                    <w:rPr>
                      <w:rFonts w:eastAsia="Times New Roman" w:cs="Times New Roman"/>
                      <w:b/>
                      <w:color w:val="000000" w:themeColor="text1"/>
                      <w:sz w:val="26"/>
                      <w:szCs w:val="26"/>
                    </w:rPr>
                  </w:pPr>
                  <w:r w:rsidRPr="009637BD">
                    <w:rPr>
                      <w:rFonts w:eastAsia="Times New Roman" w:cs="Times New Roman"/>
                      <w:b/>
                      <w:color w:val="000000" w:themeColor="text1"/>
                      <w:sz w:val="26"/>
                      <w:szCs w:val="26"/>
                    </w:rPr>
                    <w:t>– Де ж вони? – питається Котигорошко.</w:t>
                  </w:r>
                </w:p>
                <w:p w:rsidR="00B34FEA" w:rsidRPr="003335B5" w:rsidRDefault="00B34FEA" w:rsidP="009B1339">
                  <w:pPr>
                    <w:rPr>
                      <w:rFonts w:eastAsia="Times New Roman" w:cs="Times New Roman"/>
                      <w:b/>
                      <w:color w:val="000000" w:themeColor="text1"/>
                      <w:sz w:val="26"/>
                      <w:szCs w:val="26"/>
                    </w:rPr>
                  </w:pPr>
                  <w:r w:rsidRPr="009637BD">
                    <w:rPr>
                      <w:rFonts w:eastAsia="Times New Roman" w:cs="Times New Roman"/>
                      <w:b/>
                      <w:color w:val="000000" w:themeColor="text1"/>
                      <w:sz w:val="26"/>
                      <w:szCs w:val="26"/>
                    </w:rPr>
                    <w:t>– Закинув змій</w:t>
                  </w:r>
                  <w:r w:rsidRPr="003335B5">
                    <w:rPr>
                      <w:rFonts w:eastAsia="Times New Roman" w:cs="Times New Roman"/>
                      <w:b/>
                      <w:color w:val="000000" w:themeColor="text1"/>
                      <w:sz w:val="26"/>
                      <w:szCs w:val="26"/>
                    </w:rPr>
                    <w:t xml:space="preserve"> до темниці, я й не знаю, чи ще живі, чи, може, на попілець потрухли.</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 Отже, може, я тебе визволю, – каже Котигорошко.</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 Де тобі визволити? Шестеро не визволило, а то б ти сам! – каже Оленка.</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 Дарма! – відказує Котигорошко.</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Та й сів на вікні, дожидається.</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Коли це летить змій. Прилетів та тільки в хату – зараз:</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 Ге, – каже, – людський дух пахне!</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 Де б то не пах, – відказує Котигорошко, – коли я прийшов.</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 Агов, хлопче, а чого тобі тут треба? Битися чи миритися?</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 Де то вже миритися – битися!</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 xml:space="preserve">– Ходім же на залізний тік! </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 Ходім!</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Прийшли. Змій і каже:</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 Бий ти!</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 Ні, – каже Котигорошко, – бий ти спочатку! От змій як ударив його, так по кісточки і ввігнав у залізний тік. Вирвав ноги Котигорошко, як махнув булавою, як ударив змія – ввігнав його в залізний тік по коліна. Вирвався змій, ударив Котигорошка – і того по коліна ввігнав. Ударив Котигорошко вдруге – по пояс змія загнав у тік, утретє – зовсім убив. Пішов тоді в льохи-темниці глибокі, відімкнув своїх братів, а вони тільки-тільки що живі. Забрав тоді їх, забрав сестру Оленку і все золото та срібло, що було в змія, та й пішли додому.</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От ідуть, а він їм і не признається, що він їх брат. Пройшли так скільки дороги, сіли під дубком спочивати. Котигорошко притомився після того бою та й заснув. А ті шестеро братів і радяться:</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 Будуть з нас люди сміятися, що ми шестеро змія не подужали, а він сам убив. Та й добро собі забере.</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От радилися-радилися та й нарадилися: тепер він спить, не почує, – прив'язати його добре ликом до дубка, щоб не вирвався, – тут його звір і розірве. Як радились, так і зробили: прив'язали та й пішли собі.</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А Котигорошко спить і не чує того. Спав день, спав ніч, прокидається, – прив'язаний. Він як рвонувся, – так того дубка й вивернув з корінням. От узяв тоді того дубка на плечі і пішов додому.</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Підходить до хати, аж чує: брати вже прийшли та й розпитують в матері:</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 А що, мамо, чи в вас іще були діти?</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 Та як же? Син Котигорошко був та вас пішов визволяти.</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Вони тоді:</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 Оце ж ми його прив'язали, – треба бігти та одв'язати!</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А Котигорошко як пошпурить тим дубком у хату, – замалим хати не розвалив.</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 Оставайтесь же, коли ви такі! – каже. – Піду я в світ.</w:t>
                  </w:r>
                </w:p>
                <w:p w:rsidR="00B34FEA" w:rsidRPr="003335B5" w:rsidRDefault="00B34FEA" w:rsidP="009B1339">
                  <w:pPr>
                    <w:rPr>
                      <w:rFonts w:eastAsia="Times New Roman" w:cs="Times New Roman"/>
                      <w:b/>
                      <w:color w:val="000000" w:themeColor="text1"/>
                      <w:sz w:val="26"/>
                      <w:szCs w:val="26"/>
                    </w:rPr>
                  </w:pPr>
                  <w:r w:rsidRPr="003335B5">
                    <w:rPr>
                      <w:rFonts w:eastAsia="Times New Roman" w:cs="Times New Roman"/>
                      <w:b/>
                      <w:color w:val="000000" w:themeColor="text1"/>
                      <w:sz w:val="26"/>
                      <w:szCs w:val="26"/>
                    </w:rPr>
                    <w:t>Та й пішов знову, на плечі булаву взявши.</w:t>
                  </w:r>
                </w:p>
              </w:txbxContent>
            </v:textbox>
          </v:shape>
        </w:pict>
      </w:r>
      <w:r>
        <w:rPr>
          <w:noProof/>
        </w:rPr>
        <w:pict>
          <v:rect id="Прямоугольник 169" o:spid="_x0000_s1151" style="position:absolute;margin-left:-88.8pt;margin-top:-59.7pt;width:598.5pt;height:878.25pt;z-index:-251451392;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" fillcolor="#d99694" stroked="f" strokeweight="2pt">
            <v:fill color2="red" rotate="t" focusposition=".5,.5" focussize="" colors="0 #d99694;1311f #d99694;21627f #ebf1de" focus="100%" type="gradientRadial">
              <o:fill v:ext="view" type="gradientCenter"/>
            </v:fill>
          </v:rect>
        </w:pict>
      </w:r>
      <w:r w:rsidR="009B1339" w:rsidRPr="0015429C">
        <w:rPr>
          <w:lang w:val="uk-UA"/>
        </w:rPr>
        <w:br w:type="page"/>
      </w:r>
    </w:p>
    <w:p w:rsidR="009B1339" w:rsidRPr="0015429C" w:rsidRDefault="009B1339" w:rsidP="009B1339">
      <w:pPr>
        <w:rPr>
          <w:lang w:val="uk-UA"/>
        </w:rPr>
      </w:pPr>
      <w:r w:rsidRPr="000027C7">
        <w:rPr>
          <w:rFonts w:ascii="Segoe Print" w:eastAsia="Times New Roman" w:hAnsi="Segoe Print" w:cs="Times New Roman"/>
          <w:b/>
          <w:noProof/>
          <w:highlight w:val="yellow"/>
        </w:rPr>
        <w:lastRenderedPageBreak/>
        <w:drawing>
          <wp:anchor distT="0" distB="0" distL="114300" distR="114300" simplePos="0" relativeHeight="251868160" behindDoc="0" locked="0" layoutInCell="1" allowOverlap="1">
            <wp:simplePos x="0" y="0"/>
            <wp:positionH relativeFrom="column">
              <wp:posOffset>434340</wp:posOffset>
            </wp:positionH>
            <wp:positionV relativeFrom="paragraph">
              <wp:posOffset>6442710</wp:posOffset>
            </wp:positionV>
            <wp:extent cx="4933950" cy="3108389"/>
            <wp:effectExtent l="228600" t="247650" r="266700" b="301625"/>
            <wp:wrapNone/>
            <wp:docPr id="172" name="Рисунок 172" descr="Котигорош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Котигорошко"/>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33950" cy="310838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B34FEA">
        <w:rPr>
          <w:noProof/>
        </w:rPr>
        <w:pict>
          <v:shape id="_x0000_s1153" type="#_x0000_t202" style="position:absolute;margin-left:-56.55pt;margin-top:-1.2pt;width:541.5pt;height:501.75pt;z-index:251867136;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" fillcolor="#fdeada" stroked="f">
            <v:stroke joinstyle="bevel" endcap="round"/>
            <v:textbox>
              <w:txbxContent>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Іде собі, іде, коли дивиться – відтіль гора і відсіль гора, а між ними чоловік руками й ногами в ті гори вперся та й розпихає їх. Каже Котигорошко:</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А що ти, чоловіче, робиш?</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Гори розпихаю, щоб шлях був.</w:t>
                  </w:r>
                </w:p>
                <w:p w:rsidR="00B34FEA" w:rsidRPr="000027C7" w:rsidRDefault="00B34FEA" w:rsidP="009B1339">
                  <w:pPr>
                    <w:rPr>
                      <w:rFonts w:ascii="Segoe Print" w:eastAsia="Times New Roman" w:hAnsi="Segoe Print" w:cs="Times New Roman"/>
                      <w:b/>
                    </w:rPr>
                  </w:pPr>
                  <w:r w:rsidRPr="000027C7">
                    <w:rPr>
                      <w:rFonts w:eastAsia="Times New Roman" w:cs="Times New Roman"/>
                      <w:b/>
                      <w:color w:val="000000" w:themeColor="text1"/>
                      <w:sz w:val="26"/>
                      <w:szCs w:val="26"/>
                    </w:rPr>
                    <w:t>– А куди йдеш? – питає Котигорошко.</w:t>
                  </w:r>
                </w:p>
                <w:p w:rsidR="00B34FEA" w:rsidRPr="000027C7" w:rsidRDefault="00B34FEA" w:rsidP="009B1339">
                  <w:pPr>
                    <w:rPr>
                      <w:b/>
                      <w:color w:val="000000" w:themeColor="text1"/>
                      <w:sz w:val="26"/>
                      <w:szCs w:val="26"/>
                    </w:rPr>
                  </w:pPr>
                  <w:r w:rsidRPr="000027C7">
                    <w:rPr>
                      <w:b/>
                      <w:color w:val="000000" w:themeColor="text1"/>
                      <w:sz w:val="26"/>
                      <w:szCs w:val="26"/>
                    </w:rPr>
                    <w:t>– Щастя шукати.</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Ну то й я туди. А як ти звешся?</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Вернигора. А ти?</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Котигорошко. Ходім разом!</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Ходім!</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Пішли вони. Ідуть, коли бачать – чоловік серед лісу як махне рукою – так дуби й вивертає з корінням.</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А що ти, чоловіче, робиш?</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Дерева вивертаю, щоб іти було просторіше.</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А куди йдеш?</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Щастя шукати.</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Ну то й ми туди. А як звешся?</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Вернидуб. А ви?</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Котигорошко та Вернигора. Ходім разом!</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Ходім!</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Пішли втрьох. Ідуть, коли бачать – чоловік із здоровенними вусами сидить над річкою; як крутнув вусом, так вода й розступилася, що й по дну можна перейти Вони до нього:</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А що ти, чоловіче, робиш?</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Та воду відвертаю, щоб річку перейти.</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А куди йдеш?</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Щастя шукати.</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Ну то й ми туди. А як звешся?</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Крутивус. А ви?</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Котигорошко, Вернигора, Вернидуб. Ходім разом!</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 Ходім!</w:t>
                  </w:r>
                </w:p>
                <w:p w:rsidR="00B34FEA" w:rsidRPr="000027C7" w:rsidRDefault="00B34FEA" w:rsidP="009B1339">
                  <w:pPr>
                    <w:rPr>
                      <w:rFonts w:eastAsia="Times New Roman" w:cs="Times New Roman"/>
                      <w:b/>
                      <w:color w:val="000000" w:themeColor="text1"/>
                      <w:sz w:val="26"/>
                      <w:szCs w:val="26"/>
                    </w:rPr>
                  </w:pPr>
                  <w:r w:rsidRPr="000027C7">
                    <w:rPr>
                      <w:rFonts w:eastAsia="Times New Roman" w:cs="Times New Roman"/>
                      <w:b/>
                      <w:color w:val="000000" w:themeColor="text1"/>
                      <w:sz w:val="26"/>
                      <w:szCs w:val="26"/>
                    </w:rPr>
                    <w:t>Пішли. І так їм добре йти: де гора на дорозі – Вернигора перекине; де ліс – Вернидуб виверне; де річка – Крутивус воду відверне. От зайшли вони в такий великий ліс, – коли бачать, аж у лісі стоїть хатка. Увійшли в хатку – нікого нема.</w:t>
                  </w:r>
                </w:p>
              </w:txbxContent>
            </v:textbox>
          </v:shape>
        </w:pict>
      </w:r>
      <w:r w:rsidR="00B34FEA">
        <w:rPr>
          <w:noProof/>
        </w:rPr>
        <w:pict>
          <v:rect id="Прямоугольник 170" o:spid="_x0000_s1152" style="position:absolute;margin-left:-88.8pt;margin-top:-59.7pt;width:598.5pt;height:878.25pt;z-index:-25145036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" fillcolor="#d99694" stroked="f" strokeweight="2pt">
            <v:fill color2="red" rotate="t" focusposition=".5,.5" focussize="" colors="0 #d99694;1311f #d99694;21627f #ebf1de" focus="100%" type="gradientRadial">
              <o:fill v:ext="view" type="gradientCenter"/>
            </v:fill>
          </v:rect>
        </w:pict>
      </w:r>
      <w:r w:rsidRPr="0015429C">
        <w:rPr>
          <w:lang w:val="uk-UA"/>
        </w:rPr>
        <w:br w:type="page"/>
      </w:r>
    </w:p>
    <w:p w:rsidR="009B1339" w:rsidRPr="0015429C" w:rsidRDefault="00B34FEA" w:rsidP="009B1339">
      <w:pPr>
        <w:rPr>
          <w:lang w:val="uk-UA"/>
        </w:rPr>
      </w:pPr>
      <w:r>
        <w:rPr>
          <w:noProof/>
        </w:rPr>
        <w:lastRenderedPageBreak/>
        <w:pict>
          <v:shape id="_x0000_s1156" type="#_x0000_t202" style="position:absolute;margin-left:-40.8pt;margin-top:204.3pt;width:530.25pt;height:353.25pt;z-index:2518722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" fillcolor="#fdeada" stroked="f">
            <v:stroke joinstyle="bevel" endcap="round"/>
            <v:textbox>
              <w:txbxContent>
                <w:p w:rsidR="00B34FEA" w:rsidRPr="007F2E03" w:rsidRDefault="00B34FEA" w:rsidP="009B1339">
                  <w:pPr>
                    <w:rPr>
                      <w:rFonts w:eastAsia="Times New Roman" w:cs="Times New Roman"/>
                      <w:b/>
                      <w:color w:val="000000" w:themeColor="text1"/>
                      <w:sz w:val="26"/>
                      <w:szCs w:val="26"/>
                    </w:rPr>
                  </w:pPr>
                  <w:r w:rsidRPr="007F2E03">
                    <w:rPr>
                      <w:rFonts w:eastAsia="Times New Roman" w:cs="Times New Roman"/>
                      <w:b/>
                      <w:color w:val="000000" w:themeColor="text1"/>
                      <w:sz w:val="26"/>
                      <w:szCs w:val="26"/>
                    </w:rPr>
                    <w:t>Двері відчинилися, і знов хтось кричить:</w:t>
                  </w:r>
                </w:p>
                <w:p w:rsidR="00B34FEA" w:rsidRPr="007F2E03" w:rsidRDefault="00B34FEA" w:rsidP="009B1339">
                  <w:pPr>
                    <w:rPr>
                      <w:rFonts w:eastAsia="Times New Roman" w:cs="Times New Roman"/>
                      <w:b/>
                      <w:color w:val="000000" w:themeColor="text1"/>
                      <w:sz w:val="26"/>
                      <w:szCs w:val="26"/>
                    </w:rPr>
                  </w:pPr>
                  <w:r w:rsidRPr="007F2E03">
                    <w:rPr>
                      <w:rFonts w:eastAsia="Times New Roman" w:cs="Times New Roman"/>
                      <w:b/>
                      <w:color w:val="000000" w:themeColor="text1"/>
                      <w:sz w:val="26"/>
                      <w:szCs w:val="26"/>
                    </w:rPr>
                    <w:t>– Пересади через поріг!</w:t>
                  </w:r>
                </w:p>
                <w:p w:rsidR="00B34FEA" w:rsidRPr="007F2E03" w:rsidRDefault="00B34FEA" w:rsidP="009B1339">
                  <w:pPr>
                    <w:rPr>
                      <w:rFonts w:eastAsia="Times New Roman" w:cs="Times New Roman"/>
                      <w:b/>
                      <w:color w:val="000000" w:themeColor="text1"/>
                      <w:sz w:val="26"/>
                      <w:szCs w:val="26"/>
                    </w:rPr>
                  </w:pPr>
                  <w:r w:rsidRPr="007F2E03">
                    <w:rPr>
                      <w:rFonts w:eastAsia="Times New Roman" w:cs="Times New Roman"/>
                      <w:b/>
                      <w:color w:val="000000" w:themeColor="text1"/>
                      <w:sz w:val="26"/>
                      <w:szCs w:val="26"/>
                    </w:rPr>
                    <w:t>– Не великий пан, перелізеш і сам!</w:t>
                  </w:r>
                </w:p>
                <w:p w:rsidR="00B34FEA" w:rsidRPr="007F2E03" w:rsidRDefault="00B34FEA" w:rsidP="009B1339">
                  <w:pPr>
                    <w:rPr>
                      <w:rFonts w:eastAsia="Times New Roman" w:cs="Times New Roman"/>
                      <w:b/>
                      <w:color w:val="000000" w:themeColor="text1"/>
                      <w:sz w:val="26"/>
                      <w:szCs w:val="26"/>
                    </w:rPr>
                  </w:pPr>
                  <w:r w:rsidRPr="007F2E03">
                    <w:rPr>
                      <w:rFonts w:eastAsia="Times New Roman" w:cs="Times New Roman"/>
                      <w:b/>
                      <w:color w:val="000000" w:themeColor="text1"/>
                      <w:sz w:val="26"/>
                      <w:szCs w:val="26"/>
                    </w:rPr>
                    <w:t>Коли влазить дідок маленький, а борода на сажень волочиться. Як ухопив Вернигору за чуба та й почепив на гвіздок на стіну. А сам усе, що було наварене, виїв, випив, у Вернигори із спини шматок шкіри видрав та й подався.</w:t>
                  </w:r>
                </w:p>
                <w:p w:rsidR="00B34FEA" w:rsidRPr="007F2E03" w:rsidRDefault="00B34FEA" w:rsidP="009B1339">
                  <w:pPr>
                    <w:rPr>
                      <w:rFonts w:eastAsia="Times New Roman" w:cs="Times New Roman"/>
                      <w:b/>
                      <w:color w:val="000000" w:themeColor="text1"/>
                      <w:sz w:val="26"/>
                      <w:szCs w:val="26"/>
                    </w:rPr>
                  </w:pPr>
                  <w:r w:rsidRPr="007F2E03">
                    <w:rPr>
                      <w:rFonts w:eastAsia="Times New Roman" w:cs="Times New Roman"/>
                      <w:b/>
                      <w:color w:val="000000" w:themeColor="text1"/>
                      <w:sz w:val="26"/>
                      <w:szCs w:val="26"/>
                    </w:rPr>
                    <w:t>Вернигора крутивсь, крутивсь, якось одірвав свого чуба, кинувся знову варити; поки товариші поприходили, уже доварює.</w:t>
                  </w:r>
                </w:p>
                <w:p w:rsidR="00B34FEA" w:rsidRPr="007F2E03" w:rsidRDefault="00B34FEA" w:rsidP="009B1339">
                  <w:pPr>
                    <w:rPr>
                      <w:rFonts w:eastAsia="Times New Roman" w:cs="Times New Roman"/>
                      <w:b/>
                      <w:color w:val="000000" w:themeColor="text1"/>
                      <w:sz w:val="26"/>
                      <w:szCs w:val="26"/>
                    </w:rPr>
                  </w:pPr>
                  <w:r w:rsidRPr="007F2E03">
                    <w:rPr>
                      <w:rFonts w:eastAsia="Times New Roman" w:cs="Times New Roman"/>
                      <w:b/>
                      <w:color w:val="000000" w:themeColor="text1"/>
                      <w:sz w:val="26"/>
                      <w:szCs w:val="26"/>
                    </w:rPr>
                    <w:t>– А чого ти запізнився з обідом?</w:t>
                  </w:r>
                </w:p>
                <w:p w:rsidR="00B34FEA" w:rsidRPr="007F2E03" w:rsidRDefault="00B34FEA" w:rsidP="009B1339">
                  <w:pPr>
                    <w:rPr>
                      <w:rFonts w:eastAsia="Times New Roman" w:cs="Times New Roman"/>
                      <w:b/>
                      <w:color w:val="000000" w:themeColor="text1"/>
                      <w:sz w:val="26"/>
                      <w:szCs w:val="26"/>
                    </w:rPr>
                  </w:pPr>
                  <w:r w:rsidRPr="007F2E03">
                    <w:rPr>
                      <w:rFonts w:eastAsia="Times New Roman" w:cs="Times New Roman"/>
                      <w:b/>
                      <w:color w:val="000000" w:themeColor="text1"/>
                      <w:sz w:val="26"/>
                      <w:szCs w:val="26"/>
                    </w:rPr>
                    <w:t>– Та задрімав трохи...</w:t>
                  </w:r>
                </w:p>
                <w:p w:rsidR="00B34FEA" w:rsidRPr="007F2E03" w:rsidRDefault="00B34FEA" w:rsidP="009B1339">
                  <w:pPr>
                    <w:rPr>
                      <w:rFonts w:eastAsia="Times New Roman" w:cs="Times New Roman"/>
                      <w:b/>
                      <w:color w:val="000000" w:themeColor="text1"/>
                      <w:sz w:val="26"/>
                      <w:szCs w:val="26"/>
                    </w:rPr>
                  </w:pPr>
                  <w:r w:rsidRPr="007F2E03">
                    <w:rPr>
                      <w:rFonts w:eastAsia="Times New Roman" w:cs="Times New Roman"/>
                      <w:b/>
                      <w:color w:val="000000" w:themeColor="text1"/>
                      <w:sz w:val="26"/>
                      <w:szCs w:val="26"/>
                    </w:rPr>
                    <w:t>Пішли вони, а Вернидуб наварив їсти та й ліг спочивати. Аж хтось стукає в двері:</w:t>
                  </w:r>
                </w:p>
                <w:p w:rsidR="00B34FEA" w:rsidRPr="007F2E03" w:rsidRDefault="00B34FEA" w:rsidP="009B1339">
                  <w:pPr>
                    <w:rPr>
                      <w:rFonts w:eastAsia="Times New Roman" w:cs="Times New Roman"/>
                      <w:b/>
                      <w:color w:val="000000" w:themeColor="text1"/>
                      <w:sz w:val="26"/>
                      <w:szCs w:val="26"/>
                    </w:rPr>
                  </w:pPr>
                  <w:r w:rsidRPr="007F2E03">
                    <w:rPr>
                      <w:rFonts w:eastAsia="Times New Roman" w:cs="Times New Roman"/>
                      <w:b/>
                      <w:color w:val="000000" w:themeColor="text1"/>
                      <w:sz w:val="26"/>
                      <w:szCs w:val="26"/>
                    </w:rPr>
                    <w:t>– Відчини!</w:t>
                  </w:r>
                </w:p>
                <w:p w:rsidR="00B34FEA" w:rsidRPr="007F2E03" w:rsidRDefault="00B34FEA" w:rsidP="009B1339">
                  <w:pPr>
                    <w:rPr>
                      <w:rFonts w:eastAsia="Times New Roman" w:cs="Times New Roman"/>
                      <w:b/>
                      <w:color w:val="000000" w:themeColor="text1"/>
                      <w:sz w:val="26"/>
                      <w:szCs w:val="26"/>
                    </w:rPr>
                  </w:pPr>
                  <w:r w:rsidRPr="007F2E03">
                    <w:rPr>
                      <w:rFonts w:eastAsia="Times New Roman" w:cs="Times New Roman"/>
                      <w:b/>
                      <w:color w:val="000000" w:themeColor="text1"/>
                      <w:sz w:val="26"/>
                      <w:szCs w:val="26"/>
                    </w:rPr>
                    <w:t>– Не великий пан, відчиниш і сам!</w:t>
                  </w:r>
                </w:p>
                <w:p w:rsidR="00B34FEA" w:rsidRPr="007F2E03" w:rsidRDefault="00B34FEA" w:rsidP="009B1339">
                  <w:pPr>
                    <w:rPr>
                      <w:rFonts w:eastAsia="Times New Roman" w:cs="Times New Roman"/>
                      <w:b/>
                      <w:color w:val="000000" w:themeColor="text1"/>
                      <w:sz w:val="26"/>
                      <w:szCs w:val="26"/>
                    </w:rPr>
                  </w:pPr>
                  <w:r w:rsidRPr="007F2E03">
                    <w:rPr>
                      <w:rFonts w:eastAsia="Times New Roman" w:cs="Times New Roman"/>
                      <w:b/>
                      <w:color w:val="000000" w:themeColor="text1"/>
                      <w:sz w:val="26"/>
                      <w:szCs w:val="26"/>
                    </w:rPr>
                    <w:t>– Пересади через поріг!</w:t>
                  </w:r>
                </w:p>
                <w:p w:rsidR="00B34FEA" w:rsidRPr="007F2E03" w:rsidRDefault="00B34FEA" w:rsidP="009B1339">
                  <w:pPr>
                    <w:rPr>
                      <w:rFonts w:eastAsia="Times New Roman" w:cs="Times New Roman"/>
                      <w:b/>
                      <w:color w:val="000000" w:themeColor="text1"/>
                      <w:sz w:val="26"/>
                      <w:szCs w:val="26"/>
                    </w:rPr>
                  </w:pPr>
                  <w:r w:rsidRPr="007F2E03">
                    <w:rPr>
                      <w:rFonts w:eastAsia="Times New Roman" w:cs="Times New Roman"/>
                      <w:b/>
                      <w:color w:val="000000" w:themeColor="text1"/>
                      <w:sz w:val="26"/>
                      <w:szCs w:val="26"/>
                    </w:rPr>
                    <w:t>– Не великий пан, перелізеш і сам!</w:t>
                  </w:r>
                </w:p>
                <w:p w:rsidR="00B34FEA" w:rsidRPr="007F2E03" w:rsidRDefault="00B34FEA" w:rsidP="009B1339">
                  <w:pPr>
                    <w:rPr>
                      <w:rFonts w:eastAsia="Times New Roman" w:cs="Times New Roman"/>
                      <w:b/>
                      <w:color w:val="000000" w:themeColor="text1"/>
                      <w:sz w:val="26"/>
                      <w:szCs w:val="26"/>
                    </w:rPr>
                  </w:pPr>
                  <w:r w:rsidRPr="007F2E03">
                    <w:rPr>
                      <w:rFonts w:eastAsia="Times New Roman" w:cs="Times New Roman"/>
                      <w:b/>
                      <w:color w:val="000000" w:themeColor="text1"/>
                      <w:sz w:val="26"/>
                      <w:szCs w:val="26"/>
                    </w:rPr>
                    <w:t>Коли лізе дідок маленький, а борода на сажень волочиться. Як ухопив Вернидуба за чуба й почепив на гвіздок. А сам усе, що було наварене, виїв, випив, у Вернидуба із спини шматок шкіри видрав та й подався.</w:t>
                  </w:r>
                </w:p>
                <w:p w:rsidR="00B34FEA" w:rsidRPr="007F2E03" w:rsidRDefault="00B34FEA" w:rsidP="009B1339">
                  <w:pPr>
                    <w:rPr>
                      <w:rFonts w:eastAsia="Times New Roman" w:cs="Times New Roman"/>
                      <w:b/>
                      <w:color w:val="000000" w:themeColor="text1"/>
                      <w:sz w:val="26"/>
                      <w:szCs w:val="26"/>
                    </w:rPr>
                  </w:pPr>
                  <w:r w:rsidRPr="007F2E03">
                    <w:rPr>
                      <w:rFonts w:eastAsia="Times New Roman" w:cs="Times New Roman"/>
                      <w:b/>
                      <w:color w:val="000000" w:themeColor="text1"/>
                      <w:sz w:val="26"/>
                      <w:szCs w:val="26"/>
                    </w:rPr>
                    <w:t>Вернидуб борсався, борсався, якось уже там з гвіздка зірвався та й ну швидше обід варити. Коли це приходить товариство:</w:t>
                  </w:r>
                </w:p>
                <w:p w:rsidR="00B34FEA" w:rsidRPr="007F2E03" w:rsidRDefault="00B34FEA" w:rsidP="009B1339">
                  <w:pPr>
                    <w:rPr>
                      <w:rFonts w:eastAsia="Times New Roman" w:cs="Times New Roman"/>
                      <w:b/>
                      <w:color w:val="000000" w:themeColor="text1"/>
                      <w:sz w:val="26"/>
                      <w:szCs w:val="26"/>
                    </w:rPr>
                  </w:pPr>
                  <w:r w:rsidRPr="007F2E03">
                    <w:rPr>
                      <w:rFonts w:eastAsia="Times New Roman" w:cs="Times New Roman"/>
                      <w:b/>
                      <w:color w:val="000000" w:themeColor="text1"/>
                      <w:sz w:val="26"/>
                      <w:szCs w:val="26"/>
                    </w:rPr>
                    <w:t>– А що це ти з обідом спізнивсь?</w:t>
                  </w:r>
                </w:p>
                <w:p w:rsidR="00B34FEA" w:rsidRPr="007F2E03" w:rsidRDefault="00B34FEA" w:rsidP="009B1339">
                  <w:pPr>
                    <w:rPr>
                      <w:rFonts w:eastAsia="Times New Roman" w:cs="Times New Roman"/>
                      <w:b/>
                      <w:color w:val="000000" w:themeColor="text1"/>
                      <w:sz w:val="26"/>
                      <w:szCs w:val="26"/>
                    </w:rPr>
                  </w:pPr>
                  <w:r w:rsidRPr="007F2E03">
                    <w:rPr>
                      <w:rFonts w:eastAsia="Times New Roman" w:cs="Times New Roman"/>
                      <w:b/>
                      <w:color w:val="000000" w:themeColor="text1"/>
                      <w:sz w:val="26"/>
                      <w:szCs w:val="26"/>
                    </w:rPr>
                    <w:t>– Та задрімав, – каже, – трохи...</w:t>
                  </w:r>
                </w:p>
                <w:p w:rsidR="00B34FEA" w:rsidRPr="007F2E03" w:rsidRDefault="00B34FEA" w:rsidP="009B1339">
                  <w:pPr>
                    <w:rPr>
                      <w:rFonts w:eastAsia="Times New Roman" w:cs="Times New Roman"/>
                      <w:b/>
                      <w:color w:val="000000" w:themeColor="text1"/>
                      <w:sz w:val="26"/>
                      <w:szCs w:val="26"/>
                    </w:rPr>
                  </w:pPr>
                  <w:r w:rsidRPr="007F2E03">
                    <w:rPr>
                      <w:rFonts w:eastAsia="Times New Roman" w:cs="Times New Roman"/>
                      <w:b/>
                      <w:color w:val="000000" w:themeColor="text1"/>
                      <w:sz w:val="26"/>
                      <w:szCs w:val="26"/>
                    </w:rPr>
                    <w:t>А Вернигора вже й мовчить: догадався, що воно було.</w:t>
                  </w:r>
                </w:p>
              </w:txbxContent>
            </v:textbox>
          </v:shape>
        </w:pict>
      </w:r>
      <w:r>
        <w:rPr>
          <w:noProof/>
        </w:rPr>
        <w:pict>
          <v:shape id="_x0000_s1157" type="#_x0000_t202" style="position:absolute;margin-left:209.7pt;margin-top:549.3pt;width:279.75pt;height:209.25pt;z-index:2518743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" fillcolor="#fdeada" stroked="f">
            <v:stroke joinstyle="bevel" endcap="round"/>
            <v:textbox>
              <w:txbxContent>
                <w:p w:rsidR="00B34FEA" w:rsidRPr="00AA3473" w:rsidRDefault="00B34FEA" w:rsidP="009B1339">
                  <w:pPr>
                    <w:rPr>
                      <w:rFonts w:eastAsia="Times New Roman" w:cs="Times New Roman"/>
                      <w:b/>
                      <w:color w:val="000000" w:themeColor="text1"/>
                      <w:sz w:val="26"/>
                      <w:szCs w:val="26"/>
                    </w:rPr>
                  </w:pPr>
                  <w:r w:rsidRPr="00AA3473">
                    <w:rPr>
                      <w:rFonts w:eastAsia="Times New Roman" w:cs="Times New Roman"/>
                      <w:b/>
                      <w:color w:val="000000" w:themeColor="text1"/>
                      <w:sz w:val="26"/>
                      <w:szCs w:val="26"/>
                    </w:rPr>
                    <w:t>На третій день зостався Крутивус, – і з ним те саме. А Котигорошко й каже:</w:t>
                  </w:r>
                </w:p>
                <w:p w:rsidR="00B34FEA" w:rsidRPr="00AA3473" w:rsidRDefault="00B34FEA" w:rsidP="009B1339">
                  <w:pPr>
                    <w:rPr>
                      <w:rFonts w:eastAsia="Times New Roman" w:cs="Times New Roman"/>
                      <w:b/>
                      <w:color w:val="000000" w:themeColor="text1"/>
                      <w:sz w:val="26"/>
                      <w:szCs w:val="26"/>
                    </w:rPr>
                  </w:pPr>
                  <w:r w:rsidRPr="00AA3473">
                    <w:rPr>
                      <w:rFonts w:eastAsia="Times New Roman" w:cs="Times New Roman"/>
                      <w:b/>
                      <w:color w:val="000000" w:themeColor="text1"/>
                      <w:sz w:val="26"/>
                      <w:szCs w:val="26"/>
                    </w:rPr>
                    <w:t>– Ну й ліниві ви обід варити! Уже ж завтра ви йдіть на полювання, а я зостануся вдома.</w:t>
                  </w:r>
                </w:p>
                <w:p w:rsidR="00B34FEA" w:rsidRPr="00AA3473" w:rsidRDefault="00B34FEA" w:rsidP="009B1339">
                  <w:pPr>
                    <w:rPr>
                      <w:rFonts w:eastAsia="Times New Roman" w:cs="Times New Roman"/>
                      <w:b/>
                      <w:color w:val="000000" w:themeColor="text1"/>
                      <w:sz w:val="26"/>
                      <w:szCs w:val="26"/>
                    </w:rPr>
                  </w:pPr>
                  <w:r w:rsidRPr="00AA3473">
                    <w:rPr>
                      <w:rFonts w:eastAsia="Times New Roman" w:cs="Times New Roman"/>
                      <w:b/>
                      <w:color w:val="000000" w:themeColor="text1"/>
                      <w:sz w:val="26"/>
                      <w:szCs w:val="26"/>
                    </w:rPr>
                    <w:t>На другий день ті троє йдуть на полювання, а Котигорошко вдома зостається. От наварив він їсти та й ліг спочивати. Аж грюкає хтось у двері:</w:t>
                  </w:r>
                </w:p>
                <w:p w:rsidR="00B34FEA" w:rsidRPr="00AA3473" w:rsidRDefault="00B34FEA" w:rsidP="009B1339">
                  <w:pPr>
                    <w:rPr>
                      <w:rFonts w:eastAsia="Times New Roman" w:cs="Times New Roman"/>
                      <w:b/>
                      <w:color w:val="000000" w:themeColor="text1"/>
                      <w:sz w:val="26"/>
                      <w:szCs w:val="26"/>
                    </w:rPr>
                  </w:pPr>
                  <w:r w:rsidRPr="00AA3473">
                    <w:rPr>
                      <w:rFonts w:eastAsia="Times New Roman" w:cs="Times New Roman"/>
                      <w:b/>
                      <w:color w:val="000000" w:themeColor="text1"/>
                      <w:sz w:val="26"/>
                      <w:szCs w:val="26"/>
                    </w:rPr>
                    <w:t>– Відчини!</w:t>
                  </w:r>
                </w:p>
                <w:p w:rsidR="00B34FEA" w:rsidRPr="00AA3473" w:rsidRDefault="00B34FEA" w:rsidP="009B1339">
                  <w:pPr>
                    <w:rPr>
                      <w:rFonts w:eastAsia="Times New Roman" w:cs="Times New Roman"/>
                      <w:b/>
                      <w:color w:val="000000" w:themeColor="text1"/>
                      <w:sz w:val="26"/>
                      <w:szCs w:val="26"/>
                    </w:rPr>
                  </w:pPr>
                  <w:r w:rsidRPr="00AA3473">
                    <w:rPr>
                      <w:rFonts w:eastAsia="Times New Roman" w:cs="Times New Roman"/>
                      <w:b/>
                      <w:color w:val="000000" w:themeColor="text1"/>
                      <w:sz w:val="26"/>
                      <w:szCs w:val="26"/>
                    </w:rPr>
                    <w:t>– Стривай, відчиню, – каже Котигорошко.</w:t>
                  </w:r>
                </w:p>
                <w:p w:rsidR="00B34FEA" w:rsidRPr="00AA3473" w:rsidRDefault="00B34FEA" w:rsidP="009B1339">
                  <w:pPr>
                    <w:rPr>
                      <w:rFonts w:eastAsia="Times New Roman" w:cs="Times New Roman"/>
                      <w:b/>
                      <w:color w:val="000000" w:themeColor="text1"/>
                      <w:sz w:val="26"/>
                      <w:szCs w:val="26"/>
                    </w:rPr>
                  </w:pPr>
                  <w:r w:rsidRPr="00AA3473">
                    <w:rPr>
                      <w:rFonts w:eastAsia="Times New Roman" w:cs="Times New Roman"/>
                      <w:b/>
                      <w:color w:val="000000" w:themeColor="text1"/>
                      <w:sz w:val="26"/>
                      <w:szCs w:val="26"/>
                    </w:rPr>
                    <w:t>Відчинив двері – аж там дідок маленький, а борода на сажень волочиться.</w:t>
                  </w:r>
                </w:p>
                <w:p w:rsidR="00B34FEA" w:rsidRPr="00AA3473" w:rsidRDefault="00B34FEA" w:rsidP="009B1339">
                  <w:pPr>
                    <w:rPr>
                      <w:rFonts w:eastAsia="Times New Roman" w:cs="Times New Roman"/>
                      <w:b/>
                      <w:color w:val="000000" w:themeColor="text1"/>
                      <w:sz w:val="26"/>
                      <w:szCs w:val="26"/>
                    </w:rPr>
                  </w:pPr>
                  <w:r w:rsidRPr="00AA3473">
                    <w:rPr>
                      <w:rFonts w:eastAsia="Times New Roman" w:cs="Times New Roman"/>
                      <w:b/>
                      <w:color w:val="000000" w:themeColor="text1"/>
                      <w:sz w:val="26"/>
                      <w:szCs w:val="26"/>
                    </w:rPr>
                    <w:t>– Пересади через поріг!</w:t>
                  </w:r>
                </w:p>
              </w:txbxContent>
            </v:textbox>
          </v:shape>
        </w:pict>
      </w:r>
      <w:r w:rsidR="009B1339" w:rsidRPr="009F5C91">
        <w:rPr>
          <w:rFonts w:ascii="Segoe Print" w:eastAsia="Times New Roman" w:hAnsi="Segoe Print" w:cs="Times New Roman"/>
          <w:b/>
          <w:noProof/>
          <w:highlight w:val="yellow"/>
        </w:rPr>
        <w:drawing>
          <wp:anchor distT="0" distB="0" distL="114300" distR="114300" simplePos="0" relativeHeight="251873280" behindDoc="0" locked="0" layoutInCell="1" allowOverlap="1">
            <wp:simplePos x="0" y="0"/>
            <wp:positionH relativeFrom="column">
              <wp:posOffset>-518160</wp:posOffset>
            </wp:positionH>
            <wp:positionV relativeFrom="paragraph">
              <wp:posOffset>7141210</wp:posOffset>
            </wp:positionV>
            <wp:extent cx="2962275" cy="2492299"/>
            <wp:effectExtent l="266700" t="266700" r="295275" b="308610"/>
            <wp:wrapNone/>
            <wp:docPr id="178" name="Рисунок 178" descr="Котигорош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descr="Котигорошко"/>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962275" cy="2492299"/>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Pr>
          <w:noProof/>
        </w:rPr>
        <w:pict>
          <v:shape id="_x0000_s1155" type="#_x0000_t202" style="position:absolute;margin-left:-40.8pt;margin-top:19.05pt;width:250.5pt;height:191.25pt;z-index:25187020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" fillcolor="#fdeada" stroked="f">
            <v:stroke joinstyle="bevel" endcap="round"/>
            <v:textbox>
              <w:txbxContent>
                <w:p w:rsidR="00B34FEA" w:rsidRPr="00AA3473" w:rsidRDefault="00B34FEA" w:rsidP="009B1339">
                  <w:pPr>
                    <w:rPr>
                      <w:rFonts w:eastAsia="Times New Roman" w:cs="Times New Roman"/>
                      <w:b/>
                      <w:color w:val="000000" w:themeColor="text1"/>
                      <w:sz w:val="26"/>
                      <w:szCs w:val="26"/>
                    </w:rPr>
                  </w:pPr>
                  <w:r w:rsidRPr="00AA3473">
                    <w:rPr>
                      <w:rFonts w:eastAsia="Times New Roman" w:cs="Times New Roman"/>
                      <w:b/>
                      <w:color w:val="000000" w:themeColor="text1"/>
                      <w:sz w:val="26"/>
                      <w:szCs w:val="26"/>
                    </w:rPr>
                    <w:t>– Отут ми й заночуємо.</w:t>
                  </w:r>
                </w:p>
                <w:p w:rsidR="00B34FEA" w:rsidRPr="00AA3473" w:rsidRDefault="00B34FEA" w:rsidP="009B1339">
                  <w:pPr>
                    <w:rPr>
                      <w:rFonts w:eastAsia="Times New Roman" w:cs="Times New Roman"/>
                      <w:b/>
                      <w:color w:val="000000" w:themeColor="text1"/>
                      <w:sz w:val="26"/>
                      <w:szCs w:val="26"/>
                    </w:rPr>
                  </w:pPr>
                  <w:r w:rsidRPr="00AA3473">
                    <w:rPr>
                      <w:rFonts w:eastAsia="Times New Roman" w:cs="Times New Roman"/>
                      <w:b/>
                      <w:color w:val="000000" w:themeColor="text1"/>
                      <w:sz w:val="26"/>
                      <w:szCs w:val="26"/>
                    </w:rPr>
                    <w:t>Переночували, а на другий день Котигорошко й каже:</w:t>
                  </w:r>
                </w:p>
                <w:p w:rsidR="00B34FEA" w:rsidRPr="00AA3473" w:rsidRDefault="00B34FEA" w:rsidP="009B1339">
                  <w:pPr>
                    <w:rPr>
                      <w:rFonts w:eastAsia="Times New Roman" w:cs="Times New Roman"/>
                      <w:b/>
                      <w:color w:val="000000" w:themeColor="text1"/>
                      <w:sz w:val="26"/>
                      <w:szCs w:val="26"/>
                    </w:rPr>
                  </w:pPr>
                  <w:r w:rsidRPr="00AA3473">
                    <w:rPr>
                      <w:rFonts w:eastAsia="Times New Roman" w:cs="Times New Roman"/>
                      <w:b/>
                      <w:color w:val="000000" w:themeColor="text1"/>
                      <w:sz w:val="26"/>
                      <w:szCs w:val="26"/>
                    </w:rPr>
                    <w:t>– Ти, Вернигоро, зоставайся дома та вари їсти, а ми втрьох підемо на полювання.</w:t>
                  </w:r>
                </w:p>
                <w:p w:rsidR="00B34FEA" w:rsidRPr="00AA3473" w:rsidRDefault="00B34FEA" w:rsidP="009B1339">
                  <w:pPr>
                    <w:rPr>
                      <w:rFonts w:eastAsia="Times New Roman" w:cs="Times New Roman"/>
                      <w:b/>
                      <w:color w:val="000000" w:themeColor="text1"/>
                      <w:sz w:val="26"/>
                      <w:szCs w:val="26"/>
                    </w:rPr>
                  </w:pPr>
                  <w:r w:rsidRPr="00AA3473">
                    <w:rPr>
                      <w:rFonts w:eastAsia="Times New Roman" w:cs="Times New Roman"/>
                      <w:b/>
                      <w:color w:val="000000" w:themeColor="text1"/>
                      <w:sz w:val="26"/>
                      <w:szCs w:val="26"/>
                    </w:rPr>
                    <w:t>Пішли вони, а Вернигора наварив їсти та й ліг спочивати.</w:t>
                  </w:r>
                </w:p>
                <w:p w:rsidR="00B34FEA" w:rsidRPr="00AA3473" w:rsidRDefault="00B34FEA" w:rsidP="009B1339">
                  <w:pPr>
                    <w:rPr>
                      <w:rFonts w:eastAsia="Times New Roman" w:cs="Times New Roman"/>
                      <w:b/>
                      <w:color w:val="000000" w:themeColor="text1"/>
                      <w:sz w:val="26"/>
                      <w:szCs w:val="26"/>
                    </w:rPr>
                  </w:pPr>
                  <w:r w:rsidRPr="00AA3473">
                    <w:rPr>
                      <w:rFonts w:eastAsia="Times New Roman" w:cs="Times New Roman"/>
                      <w:b/>
                      <w:color w:val="000000" w:themeColor="text1"/>
                      <w:sz w:val="26"/>
                      <w:szCs w:val="26"/>
                    </w:rPr>
                    <w:t>Коли хтось стукає в двері:</w:t>
                  </w:r>
                </w:p>
                <w:p w:rsidR="00B34FEA" w:rsidRPr="00AA3473" w:rsidRDefault="00B34FEA" w:rsidP="009B1339">
                  <w:pPr>
                    <w:rPr>
                      <w:rFonts w:eastAsia="Times New Roman" w:cs="Times New Roman"/>
                      <w:b/>
                      <w:color w:val="000000" w:themeColor="text1"/>
                      <w:sz w:val="26"/>
                      <w:szCs w:val="26"/>
                    </w:rPr>
                  </w:pPr>
                  <w:r w:rsidRPr="00AA3473">
                    <w:rPr>
                      <w:rFonts w:eastAsia="Times New Roman" w:cs="Times New Roman"/>
                      <w:b/>
                      <w:color w:val="000000" w:themeColor="text1"/>
                      <w:sz w:val="26"/>
                      <w:szCs w:val="26"/>
                    </w:rPr>
                    <w:t>– Відчини!</w:t>
                  </w:r>
                </w:p>
                <w:p w:rsidR="00B34FEA" w:rsidRPr="00AA3473" w:rsidRDefault="00B34FEA" w:rsidP="009B1339">
                  <w:pPr>
                    <w:rPr>
                      <w:rFonts w:eastAsia="Times New Roman" w:cs="Times New Roman"/>
                      <w:b/>
                      <w:color w:val="000000" w:themeColor="text1"/>
                      <w:sz w:val="26"/>
                      <w:szCs w:val="26"/>
                    </w:rPr>
                  </w:pPr>
                  <w:r w:rsidRPr="00AA3473">
                    <w:rPr>
                      <w:rFonts w:eastAsia="Times New Roman" w:cs="Times New Roman"/>
                      <w:b/>
                      <w:color w:val="000000" w:themeColor="text1"/>
                      <w:sz w:val="26"/>
                      <w:szCs w:val="26"/>
                    </w:rPr>
                    <w:t>– Не великий пан, відчиниш і сам! – каже Вернигора.</w:t>
                  </w:r>
                </w:p>
              </w:txbxContent>
            </v:textbox>
          </v:shape>
        </w:pict>
      </w:r>
      <w:r w:rsidR="009B1339" w:rsidRPr="00FA76E8">
        <w:rPr>
          <w:rFonts w:ascii="Segoe Print" w:eastAsia="Times New Roman" w:hAnsi="Segoe Print" w:cs="Times New Roman"/>
          <w:b/>
          <w:noProof/>
          <w:highlight w:val="yellow"/>
        </w:rPr>
        <w:drawing>
          <wp:anchor distT="0" distB="0" distL="114300" distR="114300" simplePos="0" relativeHeight="251871232" behindDoc="0" locked="0" layoutInCell="1" allowOverlap="1">
            <wp:simplePos x="0" y="0"/>
            <wp:positionH relativeFrom="column">
              <wp:posOffset>2767965</wp:posOffset>
            </wp:positionH>
            <wp:positionV relativeFrom="paragraph">
              <wp:posOffset>51435</wp:posOffset>
            </wp:positionV>
            <wp:extent cx="3529965" cy="2438400"/>
            <wp:effectExtent l="247650" t="266700" r="280035" b="304800"/>
            <wp:wrapNone/>
            <wp:docPr id="175" name="Рисунок 175" descr="Котигорош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Котигорошко"/>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529965" cy="24384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Pr>
          <w:noProof/>
        </w:rPr>
        <w:pict>
          <v:rect id="Прямоугольник 173" o:spid="_x0000_s1154" style="position:absolute;margin-left:-88.8pt;margin-top:-62.7pt;width:598.5pt;height:878.25pt;z-index:-25144729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" fillcolor="#d99694" stroked="f" strokeweight="2pt">
            <v:fill color2="red" rotate="t" focusposition=".5,.5" focussize="" colors="0 #d99694;1311f #d99694;21627f #ebf1de" focus="100%" type="gradientRadial">
              <o:fill v:ext="view" type="gradientCenter"/>
            </v:fill>
          </v:rect>
        </w:pict>
      </w:r>
      <w:r w:rsidR="009B1339" w:rsidRPr="0015429C">
        <w:rPr>
          <w:lang w:val="uk-UA"/>
        </w:rPr>
        <w:br w:type="page"/>
      </w:r>
    </w:p>
    <w:p w:rsidR="009B1339" w:rsidRPr="0015429C" w:rsidRDefault="009B1339" w:rsidP="009B1339">
      <w:pPr>
        <w:rPr>
          <w:lang w:val="uk-UA"/>
        </w:rPr>
      </w:pPr>
      <w:r w:rsidRPr="00300F91">
        <w:rPr>
          <w:rFonts w:ascii="Segoe Print" w:eastAsia="Times New Roman" w:hAnsi="Segoe Print" w:cs="Times New Roman"/>
          <w:b/>
          <w:noProof/>
          <w:highlight w:val="yellow"/>
        </w:rPr>
        <w:lastRenderedPageBreak/>
        <w:drawing>
          <wp:anchor distT="0" distB="0" distL="114300" distR="114300" simplePos="0" relativeHeight="251879424" behindDoc="0" locked="0" layoutInCell="1" allowOverlap="1">
            <wp:simplePos x="0" y="0"/>
            <wp:positionH relativeFrom="column">
              <wp:posOffset>205740</wp:posOffset>
            </wp:positionH>
            <wp:positionV relativeFrom="paragraph">
              <wp:posOffset>6919595</wp:posOffset>
            </wp:positionV>
            <wp:extent cx="5105400" cy="2694305"/>
            <wp:effectExtent l="228600" t="266700" r="266700" b="296545"/>
            <wp:wrapNone/>
            <wp:docPr id="184" name="Рисунок 184" descr="Котигорош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descr="Котигорошко"/>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105400" cy="269430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B34FEA">
        <w:rPr>
          <w:noProof/>
        </w:rPr>
        <w:pict>
          <v:shape id="_x0000_s1158" type="#_x0000_t202" style="position:absolute;margin-left:-41.55pt;margin-top:341.55pt;width:499.5pt;height:203.25pt;z-index:25187532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" fillcolor="#fdeada" stroked="f">
            <v:stroke joinstyle="bevel" endcap="round"/>
            <v:textbox>
              <w:txbxContent>
                <w:p w:rsidR="00B34FEA" w:rsidRPr="00CE30C9" w:rsidRDefault="00B34FEA" w:rsidP="009B1339">
                  <w:pPr>
                    <w:rPr>
                      <w:rFonts w:eastAsia="Times New Roman" w:cs="Times New Roman"/>
                      <w:b/>
                      <w:color w:val="000000" w:themeColor="text1"/>
                      <w:sz w:val="26"/>
                      <w:szCs w:val="26"/>
                    </w:rPr>
                  </w:pPr>
                  <w:r w:rsidRPr="00CE30C9">
                    <w:rPr>
                      <w:rFonts w:eastAsia="Times New Roman" w:cs="Times New Roman"/>
                      <w:b/>
                      <w:color w:val="000000" w:themeColor="text1"/>
                      <w:sz w:val="26"/>
                      <w:szCs w:val="26"/>
                    </w:rPr>
                    <w:t>– Коли ти, – каже, – такий, дідусю, що зараз до чуба берешся, то посидь собі тут, я знову сюди прийду.</w:t>
                  </w:r>
                </w:p>
                <w:p w:rsidR="00B34FEA" w:rsidRPr="00CE30C9" w:rsidRDefault="00B34FEA" w:rsidP="009B1339">
                  <w:pPr>
                    <w:rPr>
                      <w:rFonts w:eastAsia="Times New Roman" w:cs="Times New Roman"/>
                      <w:b/>
                      <w:color w:val="000000" w:themeColor="text1"/>
                      <w:sz w:val="26"/>
                      <w:szCs w:val="26"/>
                    </w:rPr>
                  </w:pPr>
                  <w:r w:rsidRPr="00CE30C9">
                    <w:rPr>
                      <w:rFonts w:eastAsia="Times New Roman" w:cs="Times New Roman"/>
                      <w:b/>
                      <w:color w:val="000000" w:themeColor="text1"/>
                      <w:sz w:val="26"/>
                      <w:szCs w:val="26"/>
                    </w:rPr>
                    <w:t>Приходить він у хату, – вже й товариство поприходило.</w:t>
                  </w:r>
                </w:p>
                <w:p w:rsidR="00B34FEA" w:rsidRPr="00CE30C9" w:rsidRDefault="00B34FEA" w:rsidP="009B1339">
                  <w:pPr>
                    <w:rPr>
                      <w:rFonts w:eastAsia="Times New Roman" w:cs="Times New Roman"/>
                      <w:b/>
                      <w:color w:val="000000" w:themeColor="text1"/>
                      <w:sz w:val="26"/>
                      <w:szCs w:val="26"/>
                    </w:rPr>
                  </w:pPr>
                  <w:r w:rsidRPr="00CE30C9">
                    <w:rPr>
                      <w:rFonts w:eastAsia="Times New Roman" w:cs="Times New Roman"/>
                      <w:b/>
                      <w:color w:val="000000" w:themeColor="text1"/>
                      <w:sz w:val="26"/>
                      <w:szCs w:val="26"/>
                    </w:rPr>
                    <w:t>– А що обід?</w:t>
                  </w:r>
                </w:p>
                <w:p w:rsidR="00B34FEA" w:rsidRPr="00CE30C9" w:rsidRDefault="00B34FEA" w:rsidP="009B1339">
                  <w:pPr>
                    <w:rPr>
                      <w:rFonts w:eastAsia="Times New Roman" w:cs="Times New Roman"/>
                      <w:b/>
                      <w:color w:val="000000" w:themeColor="text1"/>
                      <w:sz w:val="26"/>
                      <w:szCs w:val="26"/>
                    </w:rPr>
                  </w:pPr>
                  <w:r w:rsidRPr="00CE30C9">
                    <w:rPr>
                      <w:rFonts w:eastAsia="Times New Roman" w:cs="Times New Roman"/>
                      <w:b/>
                      <w:color w:val="000000" w:themeColor="text1"/>
                      <w:sz w:val="26"/>
                      <w:szCs w:val="26"/>
                    </w:rPr>
                    <w:t>– Давно впрів!</w:t>
                  </w:r>
                </w:p>
                <w:p w:rsidR="00B34FEA" w:rsidRPr="00CE30C9" w:rsidRDefault="00B34FEA" w:rsidP="009B1339">
                  <w:pPr>
                    <w:rPr>
                      <w:rFonts w:eastAsia="Times New Roman" w:cs="Times New Roman"/>
                      <w:b/>
                      <w:color w:val="000000" w:themeColor="text1"/>
                      <w:sz w:val="26"/>
                      <w:szCs w:val="26"/>
                    </w:rPr>
                  </w:pPr>
                  <w:r w:rsidRPr="00CE30C9">
                    <w:rPr>
                      <w:rFonts w:eastAsia="Times New Roman" w:cs="Times New Roman"/>
                      <w:b/>
                      <w:color w:val="000000" w:themeColor="text1"/>
                      <w:sz w:val="26"/>
                      <w:szCs w:val="26"/>
                    </w:rPr>
                    <w:t>Пообідали, а тоді Котигорошко й каже:</w:t>
                  </w:r>
                </w:p>
                <w:p w:rsidR="00B34FEA" w:rsidRPr="00CE30C9" w:rsidRDefault="00B34FEA" w:rsidP="009B1339">
                  <w:pPr>
                    <w:rPr>
                      <w:rFonts w:eastAsia="Times New Roman" w:cs="Times New Roman"/>
                      <w:b/>
                      <w:color w:val="000000" w:themeColor="text1"/>
                      <w:sz w:val="26"/>
                      <w:szCs w:val="26"/>
                    </w:rPr>
                  </w:pPr>
                  <w:r w:rsidRPr="00CE30C9">
                    <w:rPr>
                      <w:rFonts w:eastAsia="Times New Roman" w:cs="Times New Roman"/>
                      <w:b/>
                      <w:color w:val="000000" w:themeColor="text1"/>
                      <w:sz w:val="26"/>
                      <w:szCs w:val="26"/>
                    </w:rPr>
                    <w:t>– А ходіть лиш, я вам таке диво покажу, що ну!</w:t>
                  </w:r>
                </w:p>
                <w:p w:rsidR="00B34FEA" w:rsidRPr="00CE30C9" w:rsidRDefault="00B34FEA" w:rsidP="009B1339">
                  <w:pPr>
                    <w:rPr>
                      <w:rFonts w:eastAsia="Times New Roman" w:cs="Times New Roman"/>
                      <w:b/>
                      <w:color w:val="000000" w:themeColor="text1"/>
                      <w:sz w:val="26"/>
                      <w:szCs w:val="26"/>
                    </w:rPr>
                  </w:pPr>
                  <w:r w:rsidRPr="00CE30C9">
                    <w:rPr>
                      <w:rFonts w:eastAsia="Times New Roman" w:cs="Times New Roman"/>
                      <w:b/>
                      <w:color w:val="000000" w:themeColor="text1"/>
                      <w:sz w:val="26"/>
                      <w:szCs w:val="26"/>
                    </w:rPr>
                    <w:t>Приходять до того дуба, коли ні дідка, ні дуба нема: вивернув дідок дуба з коренем і потяг за собою. Тоді Котигорошко розказав товаришам, що йому було, ті вже й про своє призналися, як їх дідок за чуба чіпляв та ремені зі спини драв.</w:t>
                  </w:r>
                </w:p>
                <w:p w:rsidR="00B34FEA" w:rsidRDefault="00B34FEA" w:rsidP="009B1339">
                  <w:pPr>
                    <w:rPr>
                      <w:rFonts w:eastAsia="Times New Roman" w:cs="Times New Roman"/>
                      <w:b/>
                      <w:color w:val="000000" w:themeColor="text1"/>
                      <w:sz w:val="26"/>
                      <w:szCs w:val="26"/>
                    </w:rPr>
                  </w:pPr>
                  <w:r w:rsidRPr="00CE30C9">
                    <w:rPr>
                      <w:rFonts w:eastAsia="Times New Roman" w:cs="Times New Roman"/>
                      <w:b/>
                      <w:color w:val="000000" w:themeColor="text1"/>
                      <w:sz w:val="26"/>
                      <w:szCs w:val="26"/>
                    </w:rPr>
                    <w:t>– Е, – каже Котигорошко, – коли він такий, то ходім його шукати.</w:t>
                  </w:r>
                </w:p>
                <w:p w:rsidR="00B34FEA" w:rsidRPr="00CE30C9" w:rsidRDefault="00B34FEA" w:rsidP="009B1339">
                  <w:pPr>
                    <w:rPr>
                      <w:rFonts w:eastAsia="Times New Roman" w:cs="Times New Roman"/>
                      <w:b/>
                      <w:color w:val="000000" w:themeColor="text1"/>
                      <w:sz w:val="26"/>
                      <w:szCs w:val="26"/>
                    </w:rPr>
                  </w:pPr>
                  <w:r w:rsidRPr="00300F91">
                    <w:rPr>
                      <w:rFonts w:eastAsia="Times New Roman" w:cs="Times New Roman"/>
                      <w:b/>
                      <w:color w:val="000000" w:themeColor="text1"/>
                      <w:sz w:val="26"/>
                      <w:szCs w:val="26"/>
                    </w:rPr>
                    <w:t>А де дідок того дуба тяг, там так і знати, що волочено, – вони тим слідом і йдуть. І так дійшли аж до глибокої ями, що й дна не видно.</w:t>
                  </w:r>
                </w:p>
              </w:txbxContent>
            </v:textbox>
          </v:shape>
        </w:pict>
      </w:r>
      <w:r w:rsidRPr="004607B5">
        <w:rPr>
          <w:rFonts w:ascii="Segoe Print" w:eastAsia="Times New Roman" w:hAnsi="Segoe Print" w:cs="Times New Roman"/>
          <w:b/>
          <w:noProof/>
          <w:sz w:val="20"/>
          <w:highlight w:val="yellow"/>
        </w:rPr>
        <w:drawing>
          <wp:anchor distT="0" distB="0" distL="114300" distR="114300" simplePos="0" relativeHeight="251878400" behindDoc="0" locked="0" layoutInCell="1" allowOverlap="1">
            <wp:simplePos x="0" y="0"/>
            <wp:positionH relativeFrom="column">
              <wp:posOffset>529590</wp:posOffset>
            </wp:positionH>
            <wp:positionV relativeFrom="paragraph">
              <wp:posOffset>1375410</wp:posOffset>
            </wp:positionV>
            <wp:extent cx="4419965" cy="2943225"/>
            <wp:effectExtent l="228600" t="266700" r="266700" b="295275"/>
            <wp:wrapNone/>
            <wp:docPr id="183" name="Рисунок 183" descr="Котигорош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Котигорошко"/>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419965" cy="294322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B34FEA">
        <w:rPr>
          <w:noProof/>
        </w:rPr>
        <w:pict>
          <v:shape id="_x0000_s1159" type="#_x0000_t202" style="position:absolute;margin-left:-41.55pt;margin-top:4.8pt;width:520.5pt;height:97.5pt;z-index:25187635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" fillcolor="#fdeada" stroked="f">
            <v:stroke joinstyle="bevel" endcap="round"/>
            <v:textbox>
              <w:txbxContent>
                <w:p w:rsidR="00B34FEA" w:rsidRPr="004607B5" w:rsidRDefault="00B34FEA" w:rsidP="009B1339">
                  <w:pPr>
                    <w:rPr>
                      <w:rFonts w:eastAsia="Times New Roman" w:cs="Times New Roman"/>
                      <w:b/>
                      <w:color w:val="000000" w:themeColor="text1"/>
                      <w:sz w:val="26"/>
                      <w:szCs w:val="26"/>
                    </w:rPr>
                  </w:pPr>
                  <w:r w:rsidRPr="004607B5">
                    <w:rPr>
                      <w:rFonts w:eastAsia="Times New Roman" w:cs="Times New Roman"/>
                      <w:b/>
                      <w:color w:val="000000" w:themeColor="text1"/>
                      <w:sz w:val="26"/>
                      <w:szCs w:val="26"/>
                    </w:rPr>
                    <w:t>Узяв Котигорошко, пересадив. Коли той пнеться до нього, пнеться.</w:t>
                  </w:r>
                </w:p>
                <w:p w:rsidR="00B34FEA" w:rsidRPr="004607B5" w:rsidRDefault="00B34FEA" w:rsidP="009B1339">
                  <w:pPr>
                    <w:rPr>
                      <w:rFonts w:eastAsia="Times New Roman" w:cs="Times New Roman"/>
                      <w:b/>
                      <w:color w:val="000000" w:themeColor="text1"/>
                      <w:sz w:val="26"/>
                      <w:szCs w:val="26"/>
                    </w:rPr>
                  </w:pPr>
                  <w:r w:rsidRPr="004607B5">
                    <w:rPr>
                      <w:rFonts w:eastAsia="Times New Roman" w:cs="Times New Roman"/>
                      <w:b/>
                      <w:color w:val="000000" w:themeColor="text1"/>
                      <w:sz w:val="26"/>
                      <w:szCs w:val="26"/>
                    </w:rPr>
                    <w:t>– А чого тобі? – питає Котигорошко.</w:t>
                  </w:r>
                </w:p>
                <w:p w:rsidR="00B34FEA" w:rsidRPr="004607B5" w:rsidRDefault="00B34FEA" w:rsidP="009B1339">
                  <w:pPr>
                    <w:rPr>
                      <w:rFonts w:eastAsia="Times New Roman" w:cs="Times New Roman"/>
                      <w:b/>
                      <w:color w:val="000000" w:themeColor="text1"/>
                      <w:sz w:val="26"/>
                      <w:szCs w:val="26"/>
                    </w:rPr>
                  </w:pPr>
                  <w:r w:rsidRPr="004607B5">
                    <w:rPr>
                      <w:rFonts w:eastAsia="Times New Roman" w:cs="Times New Roman"/>
                      <w:b/>
                      <w:color w:val="000000" w:themeColor="text1"/>
                      <w:sz w:val="26"/>
                      <w:szCs w:val="26"/>
                    </w:rPr>
                    <w:t>– А ось побачиш, чого, – каже дідок, доп'явсь до чуба та тільки хотів ухопити, а Котигорошко:</w:t>
                  </w:r>
                </w:p>
                <w:p w:rsidR="00B34FEA" w:rsidRPr="004607B5" w:rsidRDefault="00B34FEA" w:rsidP="009B1339">
                  <w:pPr>
                    <w:rPr>
                      <w:rFonts w:eastAsia="Times New Roman" w:cs="Times New Roman"/>
                      <w:b/>
                      <w:color w:val="000000" w:themeColor="text1"/>
                      <w:sz w:val="26"/>
                      <w:szCs w:val="26"/>
                    </w:rPr>
                  </w:pPr>
                  <w:r w:rsidRPr="004607B5">
                    <w:rPr>
                      <w:rFonts w:eastAsia="Times New Roman" w:cs="Times New Roman"/>
                      <w:b/>
                      <w:color w:val="000000" w:themeColor="text1"/>
                      <w:sz w:val="26"/>
                      <w:szCs w:val="26"/>
                    </w:rPr>
                    <w:t>– То ти такий! – та собі хап його за бороду, вхопив сокиру, потяг його в ліс, розколов дуба, заклав у розколину дідову бороду й защемив її там.</w:t>
                  </w:r>
                </w:p>
              </w:txbxContent>
            </v:textbox>
          </v:shape>
        </w:pict>
      </w:r>
      <w:r w:rsidR="00B34FEA">
        <w:rPr>
          <w:noProof/>
        </w:rPr>
        <w:pict>
          <v:rect id="Прямоугольник 182" o:spid="_x0000_s1160" style="position:absolute;margin-left:-85.05pt;margin-top:-58.95pt;width:598.5pt;height:878.25pt;z-index:-251439104;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" fillcolor="#d99694" stroked="f" strokeweight="2pt">
            <v:fill color2="red" rotate="t" focusposition=".5,.5" focussize="" colors="0 #d99694;1311f #d99694;21627f #ebf1de" focus="100%" type="gradientRadial">
              <o:fill v:ext="view" type="gradientCenter"/>
            </v:fill>
          </v:rect>
        </w:pict>
      </w:r>
      <w:r w:rsidRPr="0015429C">
        <w:rPr>
          <w:lang w:val="uk-UA"/>
        </w:rPr>
        <w:br w:type="page"/>
      </w:r>
    </w:p>
    <w:p w:rsidR="009B1339" w:rsidRPr="0015429C" w:rsidRDefault="00B34FEA" w:rsidP="009B1339">
      <w:pPr>
        <w:rPr>
          <w:lang w:val="uk-UA"/>
        </w:rPr>
      </w:pPr>
      <w:r>
        <w:rPr>
          <w:noProof/>
        </w:rPr>
        <w:lastRenderedPageBreak/>
        <w:pict>
          <v:shape id="_x0000_s1163" type="#_x0000_t202" style="position:absolute;margin-left:211.95pt;margin-top:502.05pt;width:267pt;height:78pt;z-index:2518835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" fillcolor="#fdeada" stroked="f">
            <v:stroke joinstyle="bevel" endcap="round"/>
            <v:textbox>
              <w:txbxContent>
                <w:p w:rsidR="00B34FEA" w:rsidRPr="004D6DE8" w:rsidRDefault="00B34FEA" w:rsidP="009B1339">
                  <w:pPr>
                    <w:rPr>
                      <w:rFonts w:eastAsia="Times New Roman" w:cs="Times New Roman"/>
                      <w:b/>
                      <w:color w:val="000000" w:themeColor="text1"/>
                      <w:sz w:val="26"/>
                      <w:szCs w:val="26"/>
                    </w:rPr>
                  </w:pPr>
                  <w:r w:rsidRPr="004D6DE8">
                    <w:rPr>
                      <w:rFonts w:eastAsia="Times New Roman" w:cs="Times New Roman"/>
                      <w:b/>
                      <w:color w:val="000000" w:themeColor="text1"/>
                      <w:sz w:val="26"/>
                      <w:szCs w:val="26"/>
                    </w:rPr>
                    <w:t>І третій їм віддав, – усе, що добув. Тоді прив'язав до мотузка королівну:</w:t>
                  </w:r>
                </w:p>
                <w:p w:rsidR="00B34FEA" w:rsidRPr="00CE30C9" w:rsidRDefault="00B34FEA" w:rsidP="009B1339">
                  <w:pPr>
                    <w:rPr>
                      <w:rFonts w:eastAsia="Times New Roman" w:cs="Times New Roman"/>
                      <w:b/>
                      <w:color w:val="000000" w:themeColor="text1"/>
                      <w:sz w:val="26"/>
                      <w:szCs w:val="26"/>
                    </w:rPr>
                  </w:pPr>
                  <w:r w:rsidRPr="004D6DE8">
                    <w:rPr>
                      <w:rFonts w:eastAsia="Times New Roman" w:cs="Times New Roman"/>
                      <w:b/>
                      <w:color w:val="000000" w:themeColor="text1"/>
                      <w:sz w:val="26"/>
                      <w:szCs w:val="26"/>
                    </w:rPr>
                    <w:t>– А це моє, – каже.</w:t>
                  </w:r>
                </w:p>
              </w:txbxContent>
            </v:textbox>
          </v:shape>
        </w:pict>
      </w:r>
      <w:r w:rsidR="009B1339" w:rsidRPr="00E776F1">
        <w:rPr>
          <w:rFonts w:ascii="Segoe Print" w:eastAsia="Times New Roman" w:hAnsi="Segoe Print" w:cs="Times New Roman"/>
          <w:b/>
          <w:noProof/>
          <w:sz w:val="18"/>
          <w:highlight w:val="yellow"/>
        </w:rPr>
        <w:drawing>
          <wp:anchor distT="0" distB="0" distL="114300" distR="114300" simplePos="0" relativeHeight="251882496" behindDoc="0" locked="0" layoutInCell="1" allowOverlap="1">
            <wp:simplePos x="0" y="0"/>
            <wp:positionH relativeFrom="column">
              <wp:posOffset>-733034</wp:posOffset>
            </wp:positionH>
            <wp:positionV relativeFrom="paragraph">
              <wp:posOffset>6376035</wp:posOffset>
            </wp:positionV>
            <wp:extent cx="3329550" cy="2085975"/>
            <wp:effectExtent l="247650" t="266700" r="290195" b="314325"/>
            <wp:wrapNone/>
            <wp:docPr id="187" name="Рисунок 187" descr="Котигорош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Котигорошко"/>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329550" cy="20859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9B1339" w:rsidRPr="00E776F1">
        <w:rPr>
          <w:rFonts w:ascii="Segoe Print" w:eastAsia="Times New Roman" w:hAnsi="Segoe Print" w:cs="Times New Roman"/>
          <w:b/>
          <w:noProof/>
          <w:sz w:val="18"/>
          <w:highlight w:val="yellow"/>
        </w:rPr>
        <w:drawing>
          <wp:anchor distT="0" distB="0" distL="114300" distR="114300" simplePos="0" relativeHeight="251884544" behindDoc="0" locked="0" layoutInCell="1" allowOverlap="1">
            <wp:simplePos x="0" y="0"/>
            <wp:positionH relativeFrom="column">
              <wp:posOffset>2691765</wp:posOffset>
            </wp:positionH>
            <wp:positionV relativeFrom="paragraph">
              <wp:posOffset>7204710</wp:posOffset>
            </wp:positionV>
            <wp:extent cx="3496945" cy="2057400"/>
            <wp:effectExtent l="247650" t="247650" r="294005" b="304800"/>
            <wp:wrapNone/>
            <wp:docPr id="188" name="Рисунок 188" descr="Котигорош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descr="Котигорошко"/>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3496945" cy="20574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Pr>
          <w:noProof/>
        </w:rPr>
        <w:pict>
          <v:shape id="_x0000_s1161" type="#_x0000_t202" style="position:absolute;margin-left:-58.05pt;margin-top:-17.7pt;width:539.25pt;height:526.5pt;z-index:251880448;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" fillcolor="#fdeada" stroked="f">
            <v:stroke joinstyle="bevel" endcap="round"/>
            <v:textbox>
              <w:txbxContent>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Котигорошко й каже:</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 Лізь туди, Вернигоро!</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 А цур йому!</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 Ну ти, Вернидубе!</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Не схотів і Вернидуб, і Крутивус.</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 Коли ж так,  – каже Котигорошко, – полізу я сам.</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Наплели вони шнурів, намотав Котигорошко на руку кінець та й каже:</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 Спускайте!</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Почали вони спускати, довго спускали, – таки сягнули до дна – аж на інший світ. Став там Котигорошко ходити, – аж дивиться: стоїть палац великий. Він увійшов у той палац, а там усе так і сяє золотом та дорогим камінням. Іде він покоями, – аж вибігає йому назустріч королівна – така гарна, що у світі кращої нема!</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 Ой, – каже, – чоловіче добрий, чого ти сюди зайшов?</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 Та я, – говорить Котигорошко, – шукаю дідка маленького, що борода на сажень волочиться.</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 Е, – каже вона, – дідок бороду з дубка визволяє. Не йди до нього, він тебе вб'є, бо вже багато людей повбивав.</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 Не вб'є! – каже Котигорошко. – То ж я йому й бороду защемив. А ти ж чого тут живеш?</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 А я, – каже вона, – королівна, та мене цей дідок украв і в неволі держить.</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 Ну то я тебе визволю. Веди мене до нього!</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Вона й повела. Коли й справді: сидить дідок і вже бороду визволив з дуба. Як побачив Котигорошка, каже:</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 А чого ти прийшов? Битися чи миритися?</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 Де вже, – каже Котигорошко, – миритися – битися!</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От і почали вони битися. Бились-бились, таки вбив Котигорошко дідка своєю булавою. Тоді вдвох із королівною забрали все золото й дороге каміння у три мішки та й пішли до тієї ями, якою він спускався. Підійшов до ями та й гукає:</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 Агов, побратими, чи ви ще є?</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 Є!</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Він прив'язав до мотузка один мішок та й сіпнув, щоб тягли:</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 Це ваше.</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Витягли, спустили знову мотузок. Він прив'язав другий мішок:</w:t>
                  </w:r>
                </w:p>
                <w:p w:rsidR="00B34FEA" w:rsidRPr="00E776F1" w:rsidRDefault="00B34FEA" w:rsidP="009B1339">
                  <w:pPr>
                    <w:rPr>
                      <w:rFonts w:eastAsia="Times New Roman" w:cs="Times New Roman"/>
                      <w:b/>
                      <w:color w:val="000000" w:themeColor="text1"/>
                      <w:sz w:val="26"/>
                      <w:szCs w:val="26"/>
                    </w:rPr>
                  </w:pPr>
                  <w:r w:rsidRPr="00E776F1">
                    <w:rPr>
                      <w:rFonts w:eastAsia="Times New Roman" w:cs="Times New Roman"/>
                      <w:b/>
                      <w:color w:val="000000" w:themeColor="text1"/>
                      <w:sz w:val="26"/>
                      <w:szCs w:val="26"/>
                    </w:rPr>
                    <w:t>– І це ваше.</w:t>
                  </w:r>
                </w:p>
              </w:txbxContent>
            </v:textbox>
          </v:shape>
        </w:pict>
      </w:r>
      <w:r>
        <w:rPr>
          <w:noProof/>
        </w:rPr>
        <w:pict>
          <v:rect id="Прямоугольник 186" o:spid="_x0000_s1162" style="position:absolute;margin-left:-87.3pt;margin-top:-60.45pt;width:598.5pt;height:878.25pt;z-index:-25143500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" fillcolor="#d99694" stroked="f" strokeweight="2pt">
            <v:fill color2="red" rotate="t" focusposition=".5,.5" focussize="" colors="0 #d99694;1311f #d99694;21627f #ebf1de" focus="100%" type="gradientRadial">
              <o:fill v:ext="view" type="gradientCenter"/>
            </v:fill>
          </v:rect>
        </w:pict>
      </w:r>
      <w:r w:rsidR="009B1339" w:rsidRPr="0015429C">
        <w:rPr>
          <w:lang w:val="uk-UA"/>
        </w:rPr>
        <w:br w:type="page"/>
      </w:r>
    </w:p>
    <w:p w:rsidR="009B1339" w:rsidRPr="0015429C" w:rsidRDefault="00B34FEA" w:rsidP="009B1339">
      <w:pPr>
        <w:rPr>
          <w:lang w:val="uk-UA"/>
        </w:rPr>
      </w:pPr>
      <w:r>
        <w:rPr>
          <w:noProof/>
        </w:rPr>
        <w:lastRenderedPageBreak/>
        <w:pict>
          <v:shape id="_x0000_s1166" type="#_x0000_t202" style="position:absolute;margin-left:-51.3pt;margin-top:345.3pt;width:267.75pt;height:396.75pt;z-index:2518886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" fillcolor="#fdeada" stroked="f">
            <v:stroke joinstyle="bevel" endcap="round"/>
            <v:textbox>
              <w:txbxContent>
                <w:p w:rsidR="00B34FEA" w:rsidRPr="003008A7" w:rsidRDefault="00B34FEA" w:rsidP="009B1339">
                  <w:pPr>
                    <w:rPr>
                      <w:rFonts w:eastAsia="Times New Roman" w:cs="Times New Roman"/>
                      <w:b/>
                      <w:color w:val="000000" w:themeColor="text1"/>
                      <w:sz w:val="26"/>
                      <w:szCs w:val="26"/>
                    </w:rPr>
                  </w:pPr>
                  <w:r w:rsidRPr="003008A7">
                    <w:rPr>
                      <w:rFonts w:eastAsia="Times New Roman" w:cs="Times New Roman"/>
                      <w:b/>
                      <w:color w:val="000000" w:themeColor="text1"/>
                      <w:sz w:val="26"/>
                      <w:szCs w:val="26"/>
                    </w:rPr>
                    <w:t>Взяли вони шість кадовбів м'яса та шість кадовбів води, сів Котигорошко на грифа – полетіли. Летять та й летять, як поверне гриф голову направо, то Котигорошко йому вкине в рот шматок м'яса, а як наліво – дасть йому трохи води. Довго так летіли, – от-от уже долітають до цього світу. Коли гриф повертає голову направо, а в кадовбах і шматочка м'яса нема. Тоді Котигорошко відрізав у себе литку та й кинув грифові в рот. Вилетіли нагору, гриф і питається:</w:t>
                  </w:r>
                </w:p>
                <w:p w:rsidR="00B34FEA" w:rsidRPr="003008A7" w:rsidRDefault="00B34FEA" w:rsidP="009B1339">
                  <w:pPr>
                    <w:rPr>
                      <w:rFonts w:eastAsia="Times New Roman" w:cs="Times New Roman"/>
                      <w:b/>
                      <w:color w:val="000000" w:themeColor="text1"/>
                      <w:sz w:val="26"/>
                      <w:szCs w:val="26"/>
                    </w:rPr>
                  </w:pPr>
                  <w:r w:rsidRPr="003008A7">
                    <w:rPr>
                      <w:rFonts w:eastAsia="Times New Roman" w:cs="Times New Roman"/>
                      <w:b/>
                      <w:color w:val="000000" w:themeColor="text1"/>
                      <w:sz w:val="26"/>
                      <w:szCs w:val="26"/>
                    </w:rPr>
                    <w:t>– Чого це ти мені якогось не такого м'яса дав аж наприкінці?</w:t>
                  </w:r>
                </w:p>
                <w:p w:rsidR="00B34FEA" w:rsidRPr="00856168" w:rsidRDefault="00B34FEA" w:rsidP="009B1339">
                  <w:pPr>
                    <w:rPr>
                      <w:rFonts w:eastAsia="Times New Roman" w:cs="Times New Roman"/>
                      <w:b/>
                      <w:color w:val="000000" w:themeColor="text1"/>
                      <w:sz w:val="26"/>
                      <w:szCs w:val="26"/>
                    </w:rPr>
                  </w:pPr>
                  <w:r w:rsidRPr="00856168">
                    <w:rPr>
                      <w:rFonts w:eastAsia="Times New Roman" w:cs="Times New Roman"/>
                      <w:b/>
                      <w:color w:val="000000" w:themeColor="text1"/>
                      <w:sz w:val="26"/>
                      <w:szCs w:val="26"/>
                    </w:rPr>
                    <w:t>Котигорошко й показав на свою ногу:</w:t>
                  </w:r>
                </w:p>
                <w:p w:rsidR="00B34FEA" w:rsidRPr="00856168" w:rsidRDefault="00B34FEA" w:rsidP="009B1339">
                  <w:pPr>
                    <w:rPr>
                      <w:rFonts w:eastAsia="Times New Roman" w:cs="Times New Roman"/>
                      <w:b/>
                      <w:color w:val="000000" w:themeColor="text1"/>
                      <w:sz w:val="26"/>
                      <w:szCs w:val="26"/>
                    </w:rPr>
                  </w:pPr>
                  <w:r w:rsidRPr="00856168">
                    <w:rPr>
                      <w:rFonts w:eastAsia="Times New Roman" w:cs="Times New Roman"/>
                      <w:b/>
                      <w:color w:val="000000" w:themeColor="text1"/>
                      <w:sz w:val="26"/>
                      <w:szCs w:val="26"/>
                    </w:rPr>
                    <w:t>– От чого, – каже.</w:t>
                  </w:r>
                </w:p>
                <w:p w:rsidR="00B34FEA" w:rsidRPr="00856168" w:rsidRDefault="00B34FEA" w:rsidP="009B1339">
                  <w:pPr>
                    <w:rPr>
                      <w:rFonts w:eastAsia="Times New Roman" w:cs="Times New Roman"/>
                      <w:b/>
                      <w:color w:val="000000" w:themeColor="text1"/>
                      <w:sz w:val="26"/>
                      <w:szCs w:val="26"/>
                    </w:rPr>
                  </w:pPr>
                  <w:r w:rsidRPr="00856168">
                    <w:rPr>
                      <w:rFonts w:eastAsia="Times New Roman" w:cs="Times New Roman"/>
                      <w:b/>
                      <w:color w:val="000000" w:themeColor="text1"/>
                      <w:sz w:val="26"/>
                      <w:szCs w:val="26"/>
                    </w:rPr>
                    <w:t>Тоді гриф полетів і приніс цілющої води; як покропили тією водою, литка й приросла.</w:t>
                  </w:r>
                </w:p>
                <w:p w:rsidR="00B34FEA" w:rsidRPr="00D7399D" w:rsidRDefault="00B34FEA" w:rsidP="009B1339">
                  <w:pPr>
                    <w:rPr>
                      <w:rFonts w:eastAsia="Times New Roman" w:cs="Times New Roman"/>
                      <w:b/>
                      <w:color w:val="000000" w:themeColor="text1"/>
                      <w:sz w:val="26"/>
                      <w:szCs w:val="26"/>
                    </w:rPr>
                  </w:pPr>
                  <w:r w:rsidRPr="00D7399D">
                    <w:rPr>
                      <w:rFonts w:eastAsia="Times New Roman" w:cs="Times New Roman"/>
                      <w:b/>
                      <w:color w:val="000000" w:themeColor="text1"/>
                      <w:sz w:val="26"/>
                      <w:szCs w:val="26"/>
                    </w:rPr>
                    <w:t>Гриф тоді повернувся додому, а Котигорошко пішов шукати своїх товаришів. А вони вже подались туди, де тієї королівни батько, там у нього живуть та й сваряться поміж себе: кожен хоче з королівною оженитися, то й не помиряться.</w:t>
                  </w:r>
                </w:p>
                <w:p w:rsidR="00B34FEA" w:rsidRPr="00CE30C9" w:rsidRDefault="00B34FEA" w:rsidP="009B1339">
                  <w:pPr>
                    <w:rPr>
                      <w:rFonts w:eastAsia="Times New Roman" w:cs="Times New Roman"/>
                      <w:b/>
                      <w:color w:val="000000" w:themeColor="text1"/>
                      <w:sz w:val="26"/>
                      <w:szCs w:val="26"/>
                    </w:rPr>
                  </w:pPr>
                </w:p>
              </w:txbxContent>
            </v:textbox>
          </v:shape>
        </w:pict>
      </w:r>
      <w:r w:rsidR="009B1339" w:rsidRPr="003008A7">
        <w:rPr>
          <w:rFonts w:ascii="Segoe Print" w:eastAsia="Times New Roman" w:hAnsi="Segoe Print" w:cs="Times New Roman"/>
          <w:b/>
          <w:noProof/>
          <w:highlight w:val="yellow"/>
        </w:rPr>
        <w:drawing>
          <wp:anchor distT="0" distB="0" distL="114300" distR="114300" simplePos="0" relativeHeight="251887616" behindDoc="0" locked="0" layoutInCell="1" allowOverlap="1">
            <wp:simplePos x="0" y="0"/>
            <wp:positionH relativeFrom="column">
              <wp:posOffset>2902585</wp:posOffset>
            </wp:positionH>
            <wp:positionV relativeFrom="paragraph">
              <wp:posOffset>4280535</wp:posOffset>
            </wp:positionV>
            <wp:extent cx="3036570" cy="5019675"/>
            <wp:effectExtent l="247650" t="228600" r="297180" b="257175"/>
            <wp:wrapNone/>
            <wp:docPr id="190" name="Рисунок 190" descr="Котигорош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Котигорошко"/>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3036570" cy="50196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Pr>
          <w:noProof/>
        </w:rPr>
        <w:pict>
          <v:shape id="_x0000_s1165" type="#_x0000_t202" style="position:absolute;margin-left:-51.3pt;margin-top:-33.45pt;width:528pt;height:383.25pt;z-index:25188659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" fillcolor="#fdeada" stroked="f">
            <v:stroke joinstyle="bevel" endcap="round"/>
            <v:textbox>
              <w:txbxContent>
                <w:p w:rsidR="00B34FEA" w:rsidRPr="003008A7" w:rsidRDefault="00B34FEA" w:rsidP="009B1339">
                  <w:pPr>
                    <w:rPr>
                      <w:rFonts w:eastAsia="Times New Roman" w:cs="Times New Roman"/>
                      <w:b/>
                      <w:color w:val="000000" w:themeColor="text1"/>
                      <w:sz w:val="26"/>
                      <w:szCs w:val="26"/>
                    </w:rPr>
                  </w:pPr>
                  <w:r w:rsidRPr="003008A7">
                    <w:rPr>
                      <w:rFonts w:eastAsia="Times New Roman" w:cs="Times New Roman"/>
                      <w:b/>
                      <w:color w:val="000000" w:themeColor="text1"/>
                      <w:sz w:val="26"/>
                      <w:szCs w:val="26"/>
                    </w:rPr>
                    <w:t>Витягли ті троє королівну, тоді вже Котигорошка треба тягти. Вони й роздумали:</w:t>
                  </w:r>
                </w:p>
                <w:p w:rsidR="00B34FEA" w:rsidRPr="003008A7" w:rsidRDefault="00B34FEA" w:rsidP="009B1339">
                  <w:pPr>
                    <w:rPr>
                      <w:rFonts w:eastAsia="Times New Roman" w:cs="Times New Roman"/>
                      <w:b/>
                      <w:color w:val="000000" w:themeColor="text1"/>
                      <w:sz w:val="26"/>
                      <w:szCs w:val="26"/>
                    </w:rPr>
                  </w:pPr>
                  <w:r w:rsidRPr="003008A7">
                    <w:rPr>
                      <w:rFonts w:eastAsia="Times New Roman" w:cs="Times New Roman"/>
                      <w:b/>
                      <w:color w:val="000000" w:themeColor="text1"/>
                      <w:sz w:val="26"/>
                      <w:szCs w:val="26"/>
                    </w:rPr>
                    <w:t>– Нащо будемо його тягти? Нехай лучче й королівна нам дістанеться. Підтягнім його вгору, а тоді й пустимо, він упаде й уб'ється.</w:t>
                  </w:r>
                </w:p>
                <w:p w:rsidR="00B34FEA" w:rsidRPr="003008A7" w:rsidRDefault="00B34FEA" w:rsidP="009B1339">
                  <w:pPr>
                    <w:rPr>
                      <w:rFonts w:eastAsia="Times New Roman" w:cs="Times New Roman"/>
                      <w:b/>
                      <w:color w:val="000000" w:themeColor="text1"/>
                      <w:sz w:val="26"/>
                      <w:szCs w:val="26"/>
                    </w:rPr>
                  </w:pPr>
                  <w:r w:rsidRPr="003008A7">
                    <w:rPr>
                      <w:rFonts w:eastAsia="Times New Roman" w:cs="Times New Roman"/>
                      <w:b/>
                      <w:color w:val="000000" w:themeColor="text1"/>
                      <w:sz w:val="26"/>
                      <w:szCs w:val="26"/>
                    </w:rPr>
                    <w:t>А Котигорошко догадався, що вони вже надумали щось, – узяв прив'язав до мотузка каменюку й гукає:</w:t>
                  </w:r>
                </w:p>
                <w:p w:rsidR="00B34FEA" w:rsidRPr="003008A7" w:rsidRDefault="00B34FEA" w:rsidP="009B1339">
                  <w:pPr>
                    <w:rPr>
                      <w:rFonts w:eastAsia="Times New Roman" w:cs="Times New Roman"/>
                      <w:b/>
                      <w:color w:val="000000" w:themeColor="text1"/>
                      <w:sz w:val="26"/>
                      <w:szCs w:val="26"/>
                    </w:rPr>
                  </w:pPr>
                  <w:r w:rsidRPr="003008A7">
                    <w:rPr>
                      <w:rFonts w:eastAsia="Times New Roman" w:cs="Times New Roman"/>
                      <w:b/>
                      <w:color w:val="000000" w:themeColor="text1"/>
                      <w:sz w:val="26"/>
                      <w:szCs w:val="26"/>
                    </w:rPr>
                    <w:t>– Тягніть мене!</w:t>
                  </w:r>
                </w:p>
                <w:p w:rsidR="00B34FEA" w:rsidRPr="003008A7" w:rsidRDefault="00B34FEA" w:rsidP="009B1339">
                  <w:pPr>
                    <w:rPr>
                      <w:rFonts w:eastAsia="Times New Roman" w:cs="Times New Roman"/>
                      <w:b/>
                      <w:color w:val="000000" w:themeColor="text1"/>
                      <w:sz w:val="26"/>
                      <w:szCs w:val="26"/>
                    </w:rPr>
                  </w:pPr>
                  <w:r w:rsidRPr="003008A7">
                    <w:rPr>
                      <w:rFonts w:eastAsia="Times New Roman" w:cs="Times New Roman"/>
                      <w:b/>
                      <w:color w:val="000000" w:themeColor="text1"/>
                      <w:sz w:val="26"/>
                      <w:szCs w:val="26"/>
                    </w:rPr>
                    <w:t>Вони підтягли високо, а тоді й кинули, – камінь тільки гуп!</w:t>
                  </w:r>
                </w:p>
                <w:p w:rsidR="00B34FEA" w:rsidRPr="003008A7" w:rsidRDefault="00B34FEA" w:rsidP="009B1339">
                  <w:pPr>
                    <w:rPr>
                      <w:rFonts w:eastAsia="Times New Roman" w:cs="Times New Roman"/>
                      <w:b/>
                      <w:color w:val="000000" w:themeColor="text1"/>
                      <w:sz w:val="26"/>
                      <w:szCs w:val="26"/>
                    </w:rPr>
                  </w:pPr>
                  <w:r w:rsidRPr="003008A7">
                    <w:rPr>
                      <w:rFonts w:eastAsia="Times New Roman" w:cs="Times New Roman"/>
                      <w:b/>
                      <w:color w:val="000000" w:themeColor="text1"/>
                      <w:sz w:val="26"/>
                      <w:szCs w:val="26"/>
                    </w:rPr>
                    <w:t>– Ну, – каже Котигорошко, – добрі ж ви!</w:t>
                  </w:r>
                </w:p>
                <w:p w:rsidR="00B34FEA" w:rsidRPr="003008A7" w:rsidRDefault="00B34FEA" w:rsidP="009B1339">
                  <w:pPr>
                    <w:rPr>
                      <w:rFonts w:eastAsia="Times New Roman" w:cs="Times New Roman"/>
                      <w:b/>
                      <w:color w:val="000000" w:themeColor="text1"/>
                      <w:sz w:val="26"/>
                      <w:szCs w:val="26"/>
                    </w:rPr>
                  </w:pPr>
                  <w:r w:rsidRPr="003008A7">
                    <w:rPr>
                      <w:rFonts w:eastAsia="Times New Roman" w:cs="Times New Roman"/>
                      <w:b/>
                      <w:color w:val="000000" w:themeColor="text1"/>
                      <w:sz w:val="26"/>
                      <w:szCs w:val="26"/>
                    </w:rPr>
                    <w:t>Пішов він підземним світом. Іде та іде, коли насунули хмари, як ударить дощ та град! Він і заховався під дубом. Коли чує – на дубі пищать грифенята в гнізді. Він заліз на дуба й прикрив їх свитою. Перейшов дощ, прилітає велика птиця гриф, тих грифенят батько. Побачив, що діти вкриті, та й питає:</w:t>
                  </w:r>
                </w:p>
                <w:p w:rsidR="00B34FEA" w:rsidRPr="003008A7" w:rsidRDefault="00B34FEA" w:rsidP="009B1339">
                  <w:pPr>
                    <w:rPr>
                      <w:rFonts w:eastAsia="Times New Roman" w:cs="Times New Roman"/>
                      <w:b/>
                      <w:color w:val="000000" w:themeColor="text1"/>
                      <w:sz w:val="26"/>
                      <w:szCs w:val="26"/>
                    </w:rPr>
                  </w:pPr>
                  <w:r w:rsidRPr="003008A7">
                    <w:rPr>
                      <w:rFonts w:eastAsia="Times New Roman" w:cs="Times New Roman"/>
                      <w:b/>
                      <w:color w:val="000000" w:themeColor="text1"/>
                      <w:sz w:val="26"/>
                      <w:szCs w:val="26"/>
                    </w:rPr>
                    <w:t>– Хто це вас накрив?</w:t>
                  </w:r>
                </w:p>
                <w:p w:rsidR="00B34FEA" w:rsidRPr="003008A7" w:rsidRDefault="00B34FEA" w:rsidP="009B1339">
                  <w:pPr>
                    <w:rPr>
                      <w:rFonts w:eastAsia="Times New Roman" w:cs="Times New Roman"/>
                      <w:b/>
                      <w:color w:val="000000" w:themeColor="text1"/>
                      <w:sz w:val="26"/>
                      <w:szCs w:val="26"/>
                    </w:rPr>
                  </w:pPr>
                  <w:r w:rsidRPr="003008A7">
                    <w:rPr>
                      <w:rFonts w:eastAsia="Times New Roman" w:cs="Times New Roman"/>
                      <w:b/>
                      <w:color w:val="000000" w:themeColor="text1"/>
                      <w:sz w:val="26"/>
                      <w:szCs w:val="26"/>
                    </w:rPr>
                    <w:t>А діти кажуть:</w:t>
                  </w:r>
                </w:p>
                <w:p w:rsidR="00B34FEA" w:rsidRPr="003008A7" w:rsidRDefault="00B34FEA" w:rsidP="009B1339">
                  <w:pPr>
                    <w:rPr>
                      <w:rFonts w:eastAsia="Times New Roman" w:cs="Times New Roman"/>
                      <w:b/>
                      <w:color w:val="000000" w:themeColor="text1"/>
                      <w:sz w:val="26"/>
                      <w:szCs w:val="26"/>
                    </w:rPr>
                  </w:pPr>
                  <w:r w:rsidRPr="003008A7">
                    <w:rPr>
                      <w:rFonts w:eastAsia="Times New Roman" w:cs="Times New Roman"/>
                      <w:b/>
                      <w:color w:val="000000" w:themeColor="text1"/>
                      <w:sz w:val="26"/>
                      <w:szCs w:val="26"/>
                    </w:rPr>
                    <w:t>– Як не з'їси, то ми скажемо.</w:t>
                  </w:r>
                </w:p>
                <w:p w:rsidR="00B34FEA" w:rsidRPr="003008A7" w:rsidRDefault="00B34FEA" w:rsidP="009B1339">
                  <w:pPr>
                    <w:rPr>
                      <w:rFonts w:eastAsia="Times New Roman" w:cs="Times New Roman"/>
                      <w:b/>
                      <w:color w:val="000000" w:themeColor="text1"/>
                      <w:sz w:val="26"/>
                      <w:szCs w:val="26"/>
                    </w:rPr>
                  </w:pPr>
                  <w:r w:rsidRPr="003008A7">
                    <w:rPr>
                      <w:rFonts w:eastAsia="Times New Roman" w:cs="Times New Roman"/>
                      <w:b/>
                      <w:color w:val="000000" w:themeColor="text1"/>
                      <w:sz w:val="26"/>
                      <w:szCs w:val="26"/>
                    </w:rPr>
                    <w:t>– Ні, – каже, – не з'їм.</w:t>
                  </w:r>
                </w:p>
                <w:p w:rsidR="00B34FEA" w:rsidRPr="003008A7" w:rsidRDefault="00B34FEA" w:rsidP="009B1339">
                  <w:pPr>
                    <w:rPr>
                      <w:rFonts w:eastAsia="Times New Roman" w:cs="Times New Roman"/>
                      <w:b/>
                      <w:color w:val="000000" w:themeColor="text1"/>
                      <w:sz w:val="26"/>
                      <w:szCs w:val="26"/>
                    </w:rPr>
                  </w:pPr>
                  <w:r w:rsidRPr="003008A7">
                    <w:rPr>
                      <w:rFonts w:eastAsia="Times New Roman" w:cs="Times New Roman"/>
                      <w:b/>
                      <w:color w:val="000000" w:themeColor="text1"/>
                      <w:sz w:val="26"/>
                      <w:szCs w:val="26"/>
                    </w:rPr>
                    <w:t>– Отам чоловік сидить під деревом, то він накрив.</w:t>
                  </w:r>
                </w:p>
                <w:p w:rsidR="00B34FEA" w:rsidRPr="003008A7" w:rsidRDefault="00B34FEA" w:rsidP="009B1339">
                  <w:pPr>
                    <w:rPr>
                      <w:rFonts w:eastAsia="Times New Roman" w:cs="Times New Roman"/>
                      <w:b/>
                      <w:color w:val="000000" w:themeColor="text1"/>
                      <w:sz w:val="26"/>
                      <w:szCs w:val="26"/>
                    </w:rPr>
                  </w:pPr>
                  <w:r w:rsidRPr="003008A7">
                    <w:rPr>
                      <w:rFonts w:eastAsia="Times New Roman" w:cs="Times New Roman"/>
                      <w:b/>
                      <w:color w:val="000000" w:themeColor="text1"/>
                      <w:sz w:val="26"/>
                      <w:szCs w:val="26"/>
                    </w:rPr>
                    <w:t>Гриф прилетів до Котигорошка та й каже:</w:t>
                  </w:r>
                </w:p>
                <w:p w:rsidR="00B34FEA" w:rsidRPr="003008A7" w:rsidRDefault="00B34FEA" w:rsidP="009B1339">
                  <w:pPr>
                    <w:rPr>
                      <w:rFonts w:eastAsia="Times New Roman" w:cs="Times New Roman"/>
                      <w:b/>
                      <w:color w:val="000000" w:themeColor="text1"/>
                      <w:sz w:val="26"/>
                      <w:szCs w:val="26"/>
                    </w:rPr>
                  </w:pPr>
                  <w:r w:rsidRPr="003008A7">
                    <w:rPr>
                      <w:rFonts w:eastAsia="Times New Roman" w:cs="Times New Roman"/>
                      <w:b/>
                      <w:color w:val="000000" w:themeColor="text1"/>
                      <w:sz w:val="26"/>
                      <w:szCs w:val="26"/>
                    </w:rPr>
                    <w:t>– Кажи, що тобі треба, я тобі все дам, бо це вперше, що в мене діти зосталися живі. А то все – я полечу, а тут піде дощ – вони в гнізді й заллються.</w:t>
                  </w:r>
                </w:p>
                <w:p w:rsidR="00B34FEA" w:rsidRPr="003008A7" w:rsidRDefault="00B34FEA" w:rsidP="009B1339">
                  <w:pPr>
                    <w:rPr>
                      <w:rFonts w:eastAsia="Times New Roman" w:cs="Times New Roman"/>
                      <w:b/>
                      <w:color w:val="000000" w:themeColor="text1"/>
                      <w:sz w:val="26"/>
                      <w:szCs w:val="26"/>
                    </w:rPr>
                  </w:pPr>
                  <w:r w:rsidRPr="003008A7">
                    <w:rPr>
                      <w:rFonts w:eastAsia="Times New Roman" w:cs="Times New Roman"/>
                      <w:b/>
                      <w:color w:val="000000" w:themeColor="text1"/>
                      <w:sz w:val="26"/>
                      <w:szCs w:val="26"/>
                    </w:rPr>
                    <w:t>– Винеси мене, – каже Котигорошко, – на той світ!</w:t>
                  </w:r>
                </w:p>
                <w:p w:rsidR="00B34FEA" w:rsidRPr="00CE30C9" w:rsidRDefault="00B34FEA" w:rsidP="009B1339">
                  <w:pPr>
                    <w:rPr>
                      <w:rFonts w:eastAsia="Times New Roman" w:cs="Times New Roman"/>
                      <w:b/>
                      <w:color w:val="000000" w:themeColor="text1"/>
                      <w:sz w:val="26"/>
                      <w:szCs w:val="26"/>
                    </w:rPr>
                  </w:pPr>
                  <w:r w:rsidRPr="003008A7">
                    <w:rPr>
                      <w:rFonts w:eastAsia="Times New Roman" w:cs="Times New Roman"/>
                      <w:b/>
                      <w:color w:val="000000" w:themeColor="text1"/>
                      <w:sz w:val="26"/>
                      <w:szCs w:val="26"/>
                    </w:rPr>
                    <w:t>– Добру ти мені загадку загадав! Ну та дарма, треба летіти! Візьмемо з собою шість кадовбів м'яса та шість кадовбів води, то як я летітиму та поверну до тебе голову направо, ти мені і вкинеш в рот шматок м'яса, а як поверну наліво – даси трохи води, а то не долечу й упаду.</w:t>
                  </w:r>
                </w:p>
              </w:txbxContent>
            </v:textbox>
          </v:shape>
        </w:pict>
      </w:r>
      <w:r>
        <w:rPr>
          <w:noProof/>
        </w:rPr>
        <w:pict>
          <v:rect id="Прямоугольник 3" o:spid="_x0000_s1164" style="position:absolute;margin-left:-86.55pt;margin-top:-57.45pt;width:598.5pt;height:878.25pt;z-index:-251430912;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" fillcolor="#d99694" stroked="f" strokeweight="2pt">
            <v:fill color2="red" rotate="t" focusposition=".5,.5" focussize="" colors="0 #d99694;1311f #d99694;21627f #ebf1de" focus="100%" type="gradientRadial">
              <o:fill v:ext="view" type="gradientCenter"/>
            </v:fill>
          </v:rect>
        </w:pict>
      </w:r>
      <w:r w:rsidR="009B1339" w:rsidRPr="0015429C">
        <w:rPr>
          <w:lang w:val="uk-UA"/>
        </w:rPr>
        <w:br w:type="page"/>
      </w:r>
    </w:p>
    <w:p w:rsidR="00671BD8" w:rsidRPr="0015429C" w:rsidRDefault="00B34FEA" w:rsidP="009B1339">
      <w:pPr>
        <w:jc w:val="center"/>
        <w:rPr>
          <w:lang w:val="uk-UA"/>
        </w:rPr>
      </w:pPr>
      <w:r>
        <w:rPr>
          <w:noProof/>
        </w:rPr>
        <w:lastRenderedPageBreak/>
        <w:pict>
          <v:shape id="Поле 199" o:spid="_x0000_s1170" type="#_x0000_t202" style="position:absolute;left:0;text-align:left;margin-left:275.9pt;margin-top:710.45pt;width:326.7pt;height:87pt;z-index:25189580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" filled="f" stroked="f">
            <v:textbox style="mso-next-textbox:#Поле 199">
              <w:txbxContent>
                <w:p w:rsidR="00B34FEA" w:rsidRPr="00E83D06" w:rsidRDefault="00B34FEA" w:rsidP="009B1339">
                  <w:pPr>
                    <w:jc w:val="center"/>
                    <w:rPr>
                      <w:rFonts w:ascii="Monotype Corsiva" w:eastAsia="Times New Roman" w:hAnsi="Monotype Corsiva" w:cs="Times New Roman"/>
                      <w:color w:val="000000" w:themeColor="text1"/>
                      <w:sz w:val="72"/>
                      <w:lang w:val="en-US"/>
                    </w:rPr>
                  </w:pPr>
                  <w:r w:rsidRPr="00E83D06">
                    <w:rPr>
                      <w:rFonts w:ascii="Monotype Corsiva" w:eastAsia="Times New Roman" w:hAnsi="Monotype Corsiva" w:cs="Times New Roman"/>
                      <w:color w:val="000000" w:themeColor="text1"/>
                      <w:sz w:val="72"/>
                    </w:rPr>
                    <w:t>Кінець</w:t>
                  </w:r>
                  <w:r w:rsidRPr="00E83D06">
                    <w:rPr>
                      <w:rFonts w:ascii="Monotype Corsiva" w:eastAsia="Times New Roman" w:hAnsi="Monotype Corsiva" w:cs="Times New Roman"/>
                      <w:color w:val="000000" w:themeColor="text1"/>
                      <w:sz w:val="72"/>
                      <w:lang w:val="en-US"/>
                    </w:rPr>
                    <w:t xml:space="preserve"> </w:t>
                  </w:r>
                  <w:r w:rsidRPr="00E83D06">
                    <w:rPr>
                      <w:rFonts w:ascii="Monotype Corsiva" w:eastAsia="Times New Roman" w:hAnsi="Monotype Corsiva" w:cs="Times New Roman"/>
                      <w:color w:val="000000" w:themeColor="text1"/>
                      <w:sz w:val="28"/>
                      <w:lang w:val="en-US"/>
                    </w:rPr>
                    <w:t>[40]</w:t>
                  </w:r>
                </w:p>
              </w:txbxContent>
            </v:textbox>
          </v:shape>
        </w:pict>
      </w:r>
      <w:r w:rsidR="009B1339" w:rsidRPr="00973541">
        <w:rPr>
          <w:rFonts w:ascii="Calibri" w:eastAsia="Times New Roman" w:hAnsi="Calibri" w:cs="Times New Roman"/>
          <w:noProof/>
        </w:rPr>
        <w:drawing>
          <wp:anchor distT="0" distB="0" distL="114300" distR="114300" simplePos="0" relativeHeight="251894784" behindDoc="0" locked="0" layoutInCell="1" allowOverlap="1">
            <wp:simplePos x="0" y="0"/>
            <wp:positionH relativeFrom="column">
              <wp:posOffset>-89535</wp:posOffset>
            </wp:positionH>
            <wp:positionV relativeFrom="paragraph">
              <wp:posOffset>5518785</wp:posOffset>
            </wp:positionV>
            <wp:extent cx="5219700" cy="3990975"/>
            <wp:effectExtent l="228600" t="247650" r="266700" b="276225"/>
            <wp:wrapNone/>
            <wp:docPr id="198" name="Рисунок 198" descr="Котигорош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Котигорошко"/>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219700" cy="3990975"/>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sidR="009B1339" w:rsidRPr="00BA6BD3">
        <w:rPr>
          <w:rFonts w:ascii="Segoe Print" w:eastAsia="Times New Roman" w:hAnsi="Segoe Print" w:cs="Times New Roman"/>
          <w:b/>
          <w:noProof/>
          <w:highlight w:val="yellow"/>
        </w:rPr>
        <w:drawing>
          <wp:anchor distT="0" distB="0" distL="114300" distR="114300" simplePos="0" relativeHeight="251892736" behindDoc="0" locked="0" layoutInCell="1" allowOverlap="1">
            <wp:simplePos x="0" y="0"/>
            <wp:positionH relativeFrom="column">
              <wp:posOffset>2348865</wp:posOffset>
            </wp:positionH>
            <wp:positionV relativeFrom="paragraph">
              <wp:posOffset>3089910</wp:posOffset>
            </wp:positionV>
            <wp:extent cx="3647440" cy="2286000"/>
            <wp:effectExtent l="247650" t="266700" r="276860" b="304800"/>
            <wp:wrapNone/>
            <wp:docPr id="196" name="Рисунок 196" descr="Котигорош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descr="Котигорошко"/>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flipH="1">
                      <a:off x="0" y="0"/>
                      <a:ext cx="3647440" cy="22860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Pr>
          <w:noProof/>
        </w:rPr>
        <w:pict>
          <v:shape id="_x0000_s1169" type="#_x0000_t202" style="position:absolute;left:0;text-align:left;margin-left:-37.05pt;margin-top:352.8pt;width:201.75pt;height:44.25pt;z-index:251893760;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" fillcolor="#fdeada" stroked="f">
            <v:stroke joinstyle="bevel" endcap="round"/>
            <v:textbox style="mso-next-textbox:#_x0000_s1169">
              <w:txbxContent>
                <w:p w:rsidR="00B34FEA" w:rsidRPr="00BA6BD3" w:rsidRDefault="00B34FEA" w:rsidP="009B1339">
                  <w:pPr>
                    <w:rPr>
                      <w:rFonts w:eastAsia="Times New Roman" w:cs="Times New Roman"/>
                      <w:b/>
                      <w:color w:val="000000" w:themeColor="text1"/>
                      <w:sz w:val="26"/>
                      <w:szCs w:val="26"/>
                    </w:rPr>
                  </w:pPr>
                  <w:r w:rsidRPr="00393F3E">
                    <w:rPr>
                      <w:rFonts w:eastAsia="Times New Roman" w:cs="Times New Roman"/>
                      <w:b/>
                      <w:color w:val="000000" w:themeColor="text1"/>
                      <w:sz w:val="26"/>
                      <w:szCs w:val="26"/>
                    </w:rPr>
                    <w:t>А сам одружився з тією королівною та й живе.</w:t>
                  </w:r>
                </w:p>
              </w:txbxContent>
            </v:textbox>
          </v:shape>
        </w:pict>
      </w:r>
      <w:r>
        <w:rPr>
          <w:noProof/>
        </w:rPr>
        <w:pict>
          <v:shape id="_x0000_s1168" type="#_x0000_t202" style="position:absolute;left:0;text-align:left;margin-left:-37.05pt;margin-top:253.8pt;width:201.75pt;height:112.5pt;z-index:251891712;visibility:visible;mso-position-horizontal-relative:text;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" fillcolor="#fdeada" stroked="f">
            <v:stroke joinstyle="bevel" endcap="round"/>
            <v:textbox style="mso-next-textbox:#_x0000_s1168">
              <w:txbxContent>
                <w:p w:rsidR="00B34FEA" w:rsidRPr="00BA6BD3" w:rsidRDefault="00B34FEA" w:rsidP="009B1339">
                  <w:pPr>
                    <w:rPr>
                      <w:rFonts w:eastAsia="Times New Roman" w:cs="Times New Roman"/>
                      <w:b/>
                      <w:color w:val="000000" w:themeColor="text1"/>
                      <w:sz w:val="26"/>
                      <w:szCs w:val="26"/>
                    </w:rPr>
                  </w:pPr>
                  <w:r w:rsidRPr="00BA6BD3">
                    <w:rPr>
                      <w:rFonts w:eastAsia="Times New Roman" w:cs="Times New Roman"/>
                      <w:b/>
                      <w:color w:val="000000" w:themeColor="text1"/>
                      <w:sz w:val="26"/>
                      <w:szCs w:val="26"/>
                    </w:rPr>
                    <w:t>Коли це приходить Котигорошко. Вони полякалися, а він каже:</w:t>
                  </w:r>
                </w:p>
                <w:p w:rsidR="00B34FEA" w:rsidRPr="00BA6BD3" w:rsidRDefault="00B34FEA" w:rsidP="009B1339">
                  <w:pPr>
                    <w:rPr>
                      <w:rFonts w:eastAsia="Times New Roman" w:cs="Times New Roman"/>
                      <w:b/>
                      <w:color w:val="000000" w:themeColor="text1"/>
                      <w:sz w:val="26"/>
                      <w:szCs w:val="26"/>
                    </w:rPr>
                  </w:pPr>
                  <w:r w:rsidRPr="00BA6BD3">
                    <w:rPr>
                      <w:rFonts w:eastAsia="Times New Roman" w:cs="Times New Roman"/>
                      <w:b/>
                      <w:color w:val="000000" w:themeColor="text1"/>
                      <w:sz w:val="26"/>
                      <w:szCs w:val="26"/>
                    </w:rPr>
                    <w:t>– Ви мене зрадили, мушу вас покарати.</w:t>
                  </w:r>
                </w:p>
                <w:p w:rsidR="00B34FEA" w:rsidRPr="00BA6BD3" w:rsidRDefault="00B34FEA" w:rsidP="009B1339">
                  <w:pPr>
                    <w:rPr>
                      <w:rFonts w:eastAsia="Times New Roman" w:cs="Times New Roman"/>
                      <w:b/>
                      <w:color w:val="000000" w:themeColor="text1"/>
                      <w:sz w:val="26"/>
                      <w:szCs w:val="26"/>
                    </w:rPr>
                  </w:pPr>
                  <w:r w:rsidRPr="00BA6BD3">
                    <w:rPr>
                      <w:rFonts w:eastAsia="Times New Roman" w:cs="Times New Roman"/>
                      <w:b/>
                      <w:color w:val="000000" w:themeColor="text1"/>
                      <w:sz w:val="26"/>
                      <w:szCs w:val="26"/>
                    </w:rPr>
                    <w:t>Та й покарав.</w:t>
                  </w:r>
                </w:p>
              </w:txbxContent>
            </v:textbox>
          </v:shape>
        </w:pict>
      </w:r>
      <w:r w:rsidR="009B1339" w:rsidRPr="00D7399D">
        <w:rPr>
          <w:rFonts w:ascii="Segoe Print" w:eastAsia="Times New Roman" w:hAnsi="Segoe Print" w:cs="Times New Roman"/>
          <w:b/>
          <w:noProof/>
          <w:highlight w:val="yellow"/>
        </w:rPr>
        <w:drawing>
          <wp:anchor distT="0" distB="0" distL="114300" distR="114300" simplePos="0" relativeHeight="251890688" behindDoc="0" locked="0" layoutInCell="1" allowOverlap="1">
            <wp:simplePos x="0" y="0"/>
            <wp:positionH relativeFrom="column">
              <wp:posOffset>193040</wp:posOffset>
            </wp:positionH>
            <wp:positionV relativeFrom="paragraph">
              <wp:posOffset>-230505</wp:posOffset>
            </wp:positionV>
            <wp:extent cx="4937760" cy="3086100"/>
            <wp:effectExtent l="228600" t="247650" r="262890" b="285750"/>
            <wp:wrapNone/>
            <wp:docPr id="194" name="Рисунок 194" descr="Котигорошк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Котигорошко"/>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937760" cy="308610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anchor>
        </w:drawing>
      </w:r>
      <w:r>
        <w:rPr>
          <w:noProof/>
        </w:rPr>
        <w:pict>
          <v:rect id="Прямоугольник 193" o:spid="_x0000_s1167" style="position:absolute;left:0;text-align:left;margin-left:-87.3pt;margin-top:-58.2pt;width:598.5pt;height:878.25pt;z-index:-251426816;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" fillcolor="#d99694" stroked="f" strokeweight="2pt">
            <v:fill color2="red" rotate="t" focusposition=".5,.5" focussize="" colors="0 #d99694;1311f #d99694;21627f #ebf1de" focus="100%" type="gradientRadial">
              <o:fill v:ext="view" type="gradientCenter"/>
            </v:fill>
          </v:rect>
        </w:pict>
      </w:r>
      <w:r w:rsidR="009B1339" w:rsidRPr="0015429C">
        <w:rPr>
          <w:lang w:val="uk-UA"/>
        </w:rPr>
        <w:br w:type="page"/>
      </w:r>
    </w:p>
    <w:p w:rsidR="00671BD8" w:rsidRPr="0015429C" w:rsidRDefault="00671BD8" w:rsidP="009B1339">
      <w:pPr>
        <w:jc w:val="center"/>
        <w:rPr>
          <w:lang w:val="uk-UA"/>
        </w:rPr>
      </w:pPr>
      <w:r>
        <w:rPr>
          <w:rFonts w:ascii="Times New Roman" w:hAnsi="Times New Roman" w:cs="Times New Roman"/>
          <w:b/>
          <w:noProof/>
          <w:sz w:val="28"/>
          <w:szCs w:val="28"/>
        </w:rPr>
        <w:lastRenderedPageBreak/>
        <w:drawing>
          <wp:anchor distT="0" distB="0" distL="114300" distR="114300" simplePos="0" relativeHeight="251898880" behindDoc="1" locked="0" layoutInCell="1" allowOverlap="1">
            <wp:simplePos x="0" y="0"/>
            <wp:positionH relativeFrom="column">
              <wp:posOffset>-1080135</wp:posOffset>
            </wp:positionH>
            <wp:positionV relativeFrom="paragraph">
              <wp:posOffset>-740410</wp:posOffset>
            </wp:positionV>
            <wp:extent cx="7591425" cy="10744200"/>
            <wp:effectExtent l="0" t="0" r="0" b="0"/>
            <wp:wrapNone/>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png"/>
                    <pic:cNvPicPr/>
                  </pic:nvPicPr>
                  <pic:blipFill>
                    <a:blip r:embed="rId12">
                      <a:extLst>
                        <a:ext uri="{28A0092B-C50C-407E-A947-70E740481C1C}">
                          <a14:useLocalDpi xmlns:a14="http://schemas.microsoft.com/office/drawing/2010/main" val="0"/>
                        </a:ext>
                      </a:extLst>
                    </a:blip>
                    <a:stretch>
                      <a:fillRect/>
                    </a:stretch>
                  </pic:blipFill>
                  <pic:spPr>
                    <a:xfrm>
                      <a:off x="0" y="0"/>
                      <a:ext cx="7591425" cy="10744200"/>
                    </a:xfrm>
                    <a:prstGeom prst="rect">
                      <a:avLst/>
                    </a:prstGeom>
                  </pic:spPr>
                </pic:pic>
              </a:graphicData>
            </a:graphic>
          </wp:anchor>
        </w:drawing>
      </w:r>
    </w:p>
    <w:p w:rsidR="009B1339" w:rsidRPr="0015429C" w:rsidRDefault="009B1339" w:rsidP="009B1339">
      <w:pPr>
        <w:jc w:val="center"/>
        <w:rPr>
          <w:rFonts w:cs="Times New Roman"/>
          <w:b/>
          <w:sz w:val="40"/>
          <w:lang w:val="uk-UA"/>
        </w:rPr>
      </w:pPr>
      <w:r w:rsidRPr="0015429C">
        <w:rPr>
          <w:rFonts w:ascii="Monotype Corsiva" w:hAnsi="Monotype Corsiva"/>
          <w:b/>
          <w:i/>
          <w:color w:val="00B050"/>
          <w:spacing w:val="10"/>
          <w:sz w:val="76"/>
          <w:szCs w:val="72"/>
          <w:lang w:val="uk-UA"/>
        </w:rPr>
        <w:t>ЗМІСТ</w:t>
      </w:r>
    </w:p>
    <w:p w:rsidR="009B1339" w:rsidRPr="0015429C" w:rsidRDefault="009B1339" w:rsidP="0011630B">
      <w:pPr>
        <w:jc w:val="center"/>
        <w:rPr>
          <w:rFonts w:ascii="Monotype Corsiva" w:eastAsia="Times New Roman" w:hAnsi="Monotype Corsiva" w:cs="Times New Roman"/>
          <w:color w:val="000000" w:themeColor="text1"/>
          <w:sz w:val="48"/>
          <w:szCs w:val="48"/>
          <w:lang w:val="uk-UA"/>
        </w:rPr>
      </w:pPr>
      <w:r w:rsidRPr="0015429C">
        <w:rPr>
          <w:rFonts w:ascii="Monotype Corsiva" w:eastAsia="Times New Roman" w:hAnsi="Monotype Corsiva" w:cs="Times New Roman"/>
          <w:color w:val="000000" w:themeColor="text1"/>
          <w:sz w:val="48"/>
          <w:szCs w:val="48"/>
          <w:lang w:val="uk-UA"/>
        </w:rPr>
        <w:t>1.ЗИМІВЛЯ ЗВІРІВ</w:t>
      </w:r>
    </w:p>
    <w:p w:rsidR="009B1339" w:rsidRPr="0015429C" w:rsidRDefault="009B1339" w:rsidP="0011630B">
      <w:pPr>
        <w:jc w:val="center"/>
        <w:rPr>
          <w:rFonts w:ascii="Monotype Corsiva" w:eastAsia="Times New Roman" w:hAnsi="Monotype Corsiva" w:cs="Times New Roman"/>
          <w:color w:val="000000" w:themeColor="text1"/>
          <w:sz w:val="48"/>
          <w:szCs w:val="48"/>
          <w:lang w:val="uk-UA"/>
        </w:rPr>
      </w:pPr>
      <w:r w:rsidRPr="0015429C">
        <w:rPr>
          <w:rFonts w:ascii="Monotype Corsiva" w:eastAsia="Times New Roman" w:hAnsi="Monotype Corsiva" w:cs="Times New Roman"/>
          <w:color w:val="000000" w:themeColor="text1"/>
          <w:sz w:val="48"/>
          <w:szCs w:val="48"/>
          <w:lang w:val="uk-UA"/>
        </w:rPr>
        <w:t>2.КИРИЛО КОЖУМ’ЯКА</w:t>
      </w:r>
    </w:p>
    <w:p w:rsidR="009B1339" w:rsidRPr="0015429C" w:rsidRDefault="009B1339" w:rsidP="0011630B">
      <w:pPr>
        <w:jc w:val="center"/>
        <w:rPr>
          <w:rFonts w:ascii="Monotype Corsiva" w:eastAsia="Times New Roman" w:hAnsi="Monotype Corsiva" w:cs="Times New Roman"/>
          <w:color w:val="000000" w:themeColor="text1"/>
          <w:sz w:val="48"/>
          <w:szCs w:val="48"/>
          <w:lang w:val="uk-UA"/>
        </w:rPr>
      </w:pPr>
      <w:r w:rsidRPr="0015429C">
        <w:rPr>
          <w:rFonts w:ascii="Monotype Corsiva" w:eastAsia="Times New Roman" w:hAnsi="Monotype Corsiva" w:cs="Times New Roman"/>
          <w:color w:val="000000" w:themeColor="text1"/>
          <w:sz w:val="48"/>
          <w:szCs w:val="48"/>
          <w:lang w:val="uk-UA"/>
        </w:rPr>
        <w:t>3.КІТ ЦАП БАРАН</w:t>
      </w:r>
    </w:p>
    <w:p w:rsidR="009B1339" w:rsidRPr="0011630B" w:rsidRDefault="009B1339" w:rsidP="0011630B">
      <w:pPr>
        <w:jc w:val="center"/>
        <w:rPr>
          <w:rFonts w:ascii="Monotype Corsiva" w:eastAsia="Times New Roman" w:hAnsi="Monotype Corsiva" w:cs="Times New Roman"/>
          <w:color w:val="000000" w:themeColor="text1"/>
          <w:sz w:val="48"/>
          <w:szCs w:val="48"/>
        </w:rPr>
      </w:pPr>
      <w:r w:rsidRPr="0011630B">
        <w:rPr>
          <w:rFonts w:ascii="Monotype Corsiva" w:eastAsia="Times New Roman" w:hAnsi="Monotype Corsiva" w:cs="Times New Roman"/>
          <w:color w:val="000000" w:themeColor="text1"/>
          <w:sz w:val="48"/>
          <w:szCs w:val="48"/>
        </w:rPr>
        <w:t>4.КРИВЕНЬКА КАЧЕЧКА</w:t>
      </w:r>
    </w:p>
    <w:p w:rsidR="009B1339" w:rsidRPr="0011630B" w:rsidRDefault="009B1339" w:rsidP="0011630B">
      <w:pPr>
        <w:jc w:val="center"/>
        <w:rPr>
          <w:rFonts w:ascii="Monotype Corsiva" w:eastAsia="Times New Roman" w:hAnsi="Monotype Corsiva" w:cs="Times New Roman"/>
          <w:color w:val="000000" w:themeColor="text1"/>
          <w:sz w:val="48"/>
          <w:szCs w:val="48"/>
        </w:rPr>
      </w:pPr>
      <w:r w:rsidRPr="0011630B">
        <w:rPr>
          <w:rFonts w:ascii="Monotype Corsiva" w:eastAsia="Times New Roman" w:hAnsi="Monotype Corsiva" w:cs="Times New Roman"/>
          <w:color w:val="000000" w:themeColor="text1"/>
          <w:sz w:val="48"/>
          <w:szCs w:val="48"/>
        </w:rPr>
        <w:t>5.ЗОЗУЛЯ</w:t>
      </w:r>
    </w:p>
    <w:p w:rsidR="009B1339" w:rsidRPr="0011630B" w:rsidRDefault="009B1339" w:rsidP="0011630B">
      <w:pPr>
        <w:jc w:val="center"/>
        <w:rPr>
          <w:rFonts w:ascii="Monotype Corsiva" w:eastAsia="Times New Roman" w:hAnsi="Monotype Corsiva" w:cs="Times New Roman"/>
          <w:color w:val="000000" w:themeColor="text1"/>
          <w:sz w:val="48"/>
          <w:szCs w:val="48"/>
        </w:rPr>
      </w:pPr>
      <w:r w:rsidRPr="0011630B">
        <w:rPr>
          <w:rFonts w:ascii="Monotype Corsiva" w:eastAsia="Times New Roman" w:hAnsi="Monotype Corsiva" w:cs="Times New Roman"/>
          <w:color w:val="000000" w:themeColor="text1"/>
          <w:sz w:val="48"/>
          <w:szCs w:val="48"/>
        </w:rPr>
        <w:t>6.СІРКО</w:t>
      </w:r>
    </w:p>
    <w:p w:rsidR="009B1339" w:rsidRPr="0011630B" w:rsidRDefault="009B1339" w:rsidP="0011630B">
      <w:pPr>
        <w:jc w:val="center"/>
        <w:rPr>
          <w:rFonts w:ascii="Monotype Corsiva" w:eastAsia="Times New Roman" w:hAnsi="Monotype Corsiva" w:cs="Times New Roman"/>
          <w:color w:val="000000" w:themeColor="text1"/>
          <w:sz w:val="48"/>
          <w:szCs w:val="48"/>
        </w:rPr>
      </w:pPr>
      <w:r w:rsidRPr="0011630B">
        <w:rPr>
          <w:rFonts w:ascii="Monotype Corsiva" w:eastAsia="Times New Roman" w:hAnsi="Monotype Corsiva" w:cs="Times New Roman"/>
          <w:color w:val="000000" w:themeColor="text1"/>
          <w:sz w:val="48"/>
          <w:szCs w:val="48"/>
        </w:rPr>
        <w:t>7.МУДРА ДІВЧИНА</w:t>
      </w:r>
    </w:p>
    <w:p w:rsidR="009B1339" w:rsidRPr="0011630B" w:rsidRDefault="009B1339" w:rsidP="0011630B">
      <w:pPr>
        <w:jc w:val="center"/>
        <w:rPr>
          <w:rFonts w:ascii="Monotype Corsiva" w:eastAsia="Times New Roman" w:hAnsi="Monotype Corsiva" w:cs="Times New Roman"/>
          <w:color w:val="000000" w:themeColor="text1"/>
          <w:sz w:val="48"/>
          <w:szCs w:val="48"/>
        </w:rPr>
      </w:pPr>
      <w:r w:rsidRPr="0011630B">
        <w:rPr>
          <w:rFonts w:ascii="Monotype Corsiva" w:eastAsia="Times New Roman" w:hAnsi="Monotype Corsiva" w:cs="Times New Roman"/>
          <w:color w:val="000000" w:themeColor="text1"/>
          <w:sz w:val="48"/>
          <w:szCs w:val="48"/>
        </w:rPr>
        <w:t>8.КОТИГОРОШКО</w:t>
      </w:r>
    </w:p>
    <w:p w:rsidR="009B1339" w:rsidRDefault="009B1339" w:rsidP="009B1339">
      <w:pPr>
        <w:rPr>
          <w:rFonts w:cs="Times New Roman"/>
          <w:sz w:val="40"/>
        </w:rPr>
      </w:pPr>
    </w:p>
    <w:p w:rsidR="009B1339" w:rsidRPr="00C34651" w:rsidRDefault="009B1339" w:rsidP="009B1339">
      <w:pPr>
        <w:jc w:val="center"/>
        <w:rPr>
          <w:rFonts w:cs="Times New Roman"/>
        </w:rPr>
      </w:pPr>
    </w:p>
    <w:p w:rsidR="003F3C0F" w:rsidRDefault="003F3C0F"/>
    <w:sectPr w:rsidR="003F3C0F" w:rsidSect="000215EB">
      <w:headerReference w:type="default" r:id="rId102"/>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25DF6" w:rsidRDefault="00225DF6" w:rsidP="00950C10">
      <w:pPr>
        <w:spacing w:after="0" w:line="240" w:lineRule="auto"/>
      </w:pPr>
      <w:r>
        <w:separator/>
      </w:r>
    </w:p>
  </w:endnote>
  <w:endnote w:type="continuationSeparator" w:id="0">
    <w:p w:rsidR="00225DF6" w:rsidRDefault="00225DF6" w:rsidP="00950C1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onotype Corsiva">
    <w:panose1 w:val="03010101010201010101"/>
    <w:charset w:val="CC"/>
    <w:family w:val="script"/>
    <w:pitch w:val="variable"/>
    <w:sig w:usb0="00000287" w:usb1="00000000" w:usb2="00000000" w:usb3="00000000" w:csb0="0000009F" w:csb1="00000000"/>
  </w:font>
  <w:font w:name="Segoe Print">
    <w:panose1 w:val="02000600000000000000"/>
    <w:charset w:val="CC"/>
    <w:family w:val="auto"/>
    <w:pitch w:val="variable"/>
    <w:sig w:usb0="0000028F" w:usb1="00000000" w:usb2="00000000" w:usb3="00000000" w:csb0="0000009F" w:csb1="00000000"/>
  </w:font>
  <w:font w:name="Century">
    <w:panose1 w:val="02040604050505020304"/>
    <w:charset w:val="CC"/>
    <w:family w:val="roman"/>
    <w:pitch w:val="variable"/>
    <w:sig w:usb0="00000287" w:usb1="00000000" w:usb2="00000000" w:usb3="00000000" w:csb0="0000009F" w:csb1="00000000"/>
  </w:font>
  <w:font w:name="AR Heiti Medium B5">
    <w:charset w:val="88"/>
    <w:family w:val="swiss"/>
    <w:pitch w:val="variable"/>
    <w:sig w:usb0="800002E3" w:usb1="38CF7C7A" w:usb2="00000016" w:usb3="00000000" w:csb0="00100000" w:csb1="00000000"/>
  </w:font>
  <w:font w:name="MV Boli">
    <w:panose1 w:val="02000500030200090000"/>
    <w:charset w:val="00"/>
    <w:family w:val="auto"/>
    <w:pitch w:val="variable"/>
    <w:sig w:usb0="00000003" w:usb1="00000000" w:usb2="00000100" w:usb3="00000000" w:csb0="00000001"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25DF6" w:rsidRDefault="00225DF6" w:rsidP="00950C10">
      <w:pPr>
        <w:spacing w:after="0" w:line="240" w:lineRule="auto"/>
      </w:pPr>
      <w:r>
        <w:separator/>
      </w:r>
    </w:p>
  </w:footnote>
  <w:footnote w:type="continuationSeparator" w:id="0">
    <w:p w:rsidR="00225DF6" w:rsidRDefault="00225DF6" w:rsidP="00950C1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2888688"/>
      <w:docPartObj>
        <w:docPartGallery w:val="Page Numbers (Top of Page)"/>
        <w:docPartUnique/>
      </w:docPartObj>
    </w:sdtPr>
    <w:sdtContent>
      <w:p w:rsidR="00B34FEA" w:rsidRDefault="00B34FEA">
        <w:pPr>
          <w:pStyle w:val="a5"/>
          <w:jc w:val="right"/>
        </w:pPr>
        <w:r>
          <w:rPr>
            <w:noProof/>
          </w:rPr>
          <w:fldChar w:fldCharType="begin"/>
        </w:r>
        <w:r>
          <w:rPr>
            <w:noProof/>
          </w:rPr>
          <w:instrText xml:space="preserve"> PAGE   \* MERGEFORMAT </w:instrText>
        </w:r>
        <w:r>
          <w:rPr>
            <w:noProof/>
          </w:rPr>
          <w:fldChar w:fldCharType="separate"/>
        </w:r>
        <w:r w:rsidR="00D65B6E">
          <w:rPr>
            <w:noProof/>
          </w:rPr>
          <w:t>76</w:t>
        </w:r>
        <w:r>
          <w:rPr>
            <w:noProof/>
          </w:rPr>
          <w:fldChar w:fldCharType="end"/>
        </w:r>
      </w:p>
    </w:sdtContent>
  </w:sdt>
  <w:p w:rsidR="00B34FEA" w:rsidRDefault="00B34FEA">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94BA1C72"/>
    <w:lvl w:ilvl="0">
      <w:start w:val="1"/>
      <w:numFmt w:val="decimal"/>
      <w:lvlText w:val="%1."/>
      <w:lvlJc w:val="left"/>
      <w:pPr>
        <w:tabs>
          <w:tab w:val="left" w:pos="720"/>
        </w:tabs>
        <w:ind w:left="720" w:hanging="360"/>
      </w:p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1" w15:restartNumberingAfterBreak="0">
    <w:nsid w:val="00000002"/>
    <w:multiLevelType w:val="hybridMultilevel"/>
    <w:tmpl w:val="CCF6B6E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0000003"/>
    <w:multiLevelType w:val="multilevel"/>
    <w:tmpl w:val="5080AAEE"/>
    <w:lvl w:ilvl="0">
      <w:start w:val="1"/>
      <w:numFmt w:val="decimal"/>
      <w:lvlText w:val="%1."/>
      <w:lvlJc w:val="left"/>
      <w:pPr>
        <w:tabs>
          <w:tab w:val="left" w:pos="720"/>
        </w:tabs>
        <w:ind w:left="720" w:hanging="360"/>
      </w:p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abstractNum w:abstractNumId="3" w15:restartNumberingAfterBreak="0">
    <w:nsid w:val="00000004"/>
    <w:multiLevelType w:val="multilevel"/>
    <w:tmpl w:val="FB9AE3D0"/>
    <w:lvl w:ilvl="0">
      <w:start w:val="1"/>
      <w:numFmt w:val="decimal"/>
      <w:lvlText w:val="%1."/>
      <w:lvlJc w:val="left"/>
      <w:pPr>
        <w:ind w:left="0" w:hanging="360"/>
      </w:pPr>
      <w:rPr>
        <w:u w:val="none"/>
        <w:effect w:val="none"/>
      </w:rPr>
    </w:lvl>
    <w:lvl w:ilvl="1">
      <w:start w:val="1"/>
      <w:numFmt w:val="lowerLetter"/>
      <w:lvlText w:val="%2."/>
      <w:lvlJc w:val="left"/>
      <w:pPr>
        <w:ind w:left="720" w:hanging="360"/>
      </w:pPr>
      <w:rPr>
        <w:u w:val="none"/>
        <w:effect w:val="none"/>
      </w:rPr>
    </w:lvl>
    <w:lvl w:ilvl="2">
      <w:start w:val="1"/>
      <w:numFmt w:val="lowerRoman"/>
      <w:lvlText w:val="%3."/>
      <w:lvlJc w:val="right"/>
      <w:pPr>
        <w:ind w:left="1440" w:hanging="360"/>
      </w:pPr>
      <w:rPr>
        <w:u w:val="none"/>
        <w:effect w:val="none"/>
      </w:rPr>
    </w:lvl>
    <w:lvl w:ilvl="3">
      <w:start w:val="1"/>
      <w:numFmt w:val="decimal"/>
      <w:lvlText w:val="%4."/>
      <w:lvlJc w:val="left"/>
      <w:pPr>
        <w:ind w:left="2160" w:hanging="360"/>
      </w:pPr>
      <w:rPr>
        <w:u w:val="none"/>
        <w:effect w:val="none"/>
      </w:rPr>
    </w:lvl>
    <w:lvl w:ilvl="4">
      <w:start w:val="1"/>
      <w:numFmt w:val="lowerLetter"/>
      <w:lvlText w:val="%5."/>
      <w:lvlJc w:val="left"/>
      <w:pPr>
        <w:ind w:left="2880" w:hanging="360"/>
      </w:pPr>
      <w:rPr>
        <w:u w:val="none"/>
        <w:effect w:val="none"/>
      </w:rPr>
    </w:lvl>
    <w:lvl w:ilvl="5">
      <w:start w:val="1"/>
      <w:numFmt w:val="lowerRoman"/>
      <w:lvlText w:val="%6."/>
      <w:lvlJc w:val="right"/>
      <w:pPr>
        <w:ind w:left="3600" w:hanging="360"/>
      </w:pPr>
      <w:rPr>
        <w:u w:val="none"/>
        <w:effect w:val="none"/>
      </w:rPr>
    </w:lvl>
    <w:lvl w:ilvl="6">
      <w:start w:val="1"/>
      <w:numFmt w:val="decimal"/>
      <w:lvlText w:val="%7."/>
      <w:lvlJc w:val="left"/>
      <w:pPr>
        <w:ind w:left="4320" w:hanging="360"/>
      </w:pPr>
      <w:rPr>
        <w:u w:val="none"/>
        <w:effect w:val="none"/>
      </w:rPr>
    </w:lvl>
    <w:lvl w:ilvl="7">
      <w:start w:val="1"/>
      <w:numFmt w:val="lowerLetter"/>
      <w:lvlText w:val="%8."/>
      <w:lvlJc w:val="left"/>
      <w:pPr>
        <w:ind w:left="5040" w:hanging="360"/>
      </w:pPr>
      <w:rPr>
        <w:u w:val="none"/>
        <w:effect w:val="none"/>
      </w:rPr>
    </w:lvl>
    <w:lvl w:ilvl="8">
      <w:start w:val="1"/>
      <w:numFmt w:val="lowerRoman"/>
      <w:lvlText w:val="%9."/>
      <w:lvlJc w:val="right"/>
      <w:pPr>
        <w:ind w:left="5760" w:hanging="360"/>
      </w:pPr>
      <w:rPr>
        <w:u w:val="none"/>
        <w:effect w:val="none"/>
      </w:rPr>
    </w:lvl>
  </w:abstractNum>
  <w:abstractNum w:abstractNumId="4" w15:restartNumberingAfterBreak="0">
    <w:nsid w:val="00000005"/>
    <w:multiLevelType w:val="hybridMultilevel"/>
    <w:tmpl w:val="BE5C5CA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0000006"/>
    <w:multiLevelType w:val="hybridMultilevel"/>
    <w:tmpl w:val="28883E0A"/>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6" w15:restartNumberingAfterBreak="0">
    <w:nsid w:val="00000007"/>
    <w:multiLevelType w:val="hybridMultilevel"/>
    <w:tmpl w:val="69149396"/>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15:restartNumberingAfterBreak="0">
    <w:nsid w:val="447E5E57"/>
    <w:multiLevelType w:val="hybridMultilevel"/>
    <w:tmpl w:val="CCF6B6E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8" w15:restartNumberingAfterBreak="0">
    <w:nsid w:val="766727E2"/>
    <w:multiLevelType w:val="multilevel"/>
    <w:tmpl w:val="9F983046"/>
    <w:lvl w:ilvl="0">
      <w:start w:val="1"/>
      <w:numFmt w:val="decimal"/>
      <w:lvlText w:val="%1."/>
      <w:lvlJc w:val="left"/>
      <w:pPr>
        <w:tabs>
          <w:tab w:val="left" w:pos="720"/>
        </w:tabs>
        <w:ind w:left="720" w:hanging="360"/>
      </w:pPr>
    </w:lvl>
    <w:lvl w:ilvl="1" w:tentative="1">
      <w:start w:val="1"/>
      <w:numFmt w:val="decimal"/>
      <w:lvlText w:val="%2."/>
      <w:lvlJc w:val="left"/>
      <w:pPr>
        <w:tabs>
          <w:tab w:val="left" w:pos="1440"/>
        </w:tabs>
        <w:ind w:left="1440" w:hanging="360"/>
      </w:pPr>
    </w:lvl>
    <w:lvl w:ilvl="2" w:tentative="1">
      <w:start w:val="1"/>
      <w:numFmt w:val="decimal"/>
      <w:lvlText w:val="%3."/>
      <w:lvlJc w:val="left"/>
      <w:pPr>
        <w:tabs>
          <w:tab w:val="left" w:pos="2160"/>
        </w:tabs>
        <w:ind w:left="2160" w:hanging="360"/>
      </w:pPr>
    </w:lvl>
    <w:lvl w:ilvl="3" w:tentative="1">
      <w:start w:val="1"/>
      <w:numFmt w:val="decimal"/>
      <w:lvlText w:val="%4."/>
      <w:lvlJc w:val="left"/>
      <w:pPr>
        <w:tabs>
          <w:tab w:val="left" w:pos="2880"/>
        </w:tabs>
        <w:ind w:left="2880" w:hanging="360"/>
      </w:pPr>
    </w:lvl>
    <w:lvl w:ilvl="4" w:tentative="1">
      <w:start w:val="1"/>
      <w:numFmt w:val="decimal"/>
      <w:lvlText w:val="%5."/>
      <w:lvlJc w:val="left"/>
      <w:pPr>
        <w:tabs>
          <w:tab w:val="left" w:pos="3600"/>
        </w:tabs>
        <w:ind w:left="3600" w:hanging="360"/>
      </w:pPr>
    </w:lvl>
    <w:lvl w:ilvl="5" w:tentative="1">
      <w:start w:val="1"/>
      <w:numFmt w:val="decimal"/>
      <w:lvlText w:val="%6."/>
      <w:lvlJc w:val="left"/>
      <w:pPr>
        <w:tabs>
          <w:tab w:val="left" w:pos="4320"/>
        </w:tabs>
        <w:ind w:left="4320" w:hanging="360"/>
      </w:pPr>
    </w:lvl>
    <w:lvl w:ilvl="6" w:tentative="1">
      <w:start w:val="1"/>
      <w:numFmt w:val="decimal"/>
      <w:lvlText w:val="%7."/>
      <w:lvlJc w:val="left"/>
      <w:pPr>
        <w:tabs>
          <w:tab w:val="left" w:pos="5040"/>
        </w:tabs>
        <w:ind w:left="5040" w:hanging="360"/>
      </w:pPr>
    </w:lvl>
    <w:lvl w:ilvl="7" w:tentative="1">
      <w:start w:val="1"/>
      <w:numFmt w:val="decimal"/>
      <w:lvlText w:val="%8."/>
      <w:lvlJc w:val="left"/>
      <w:pPr>
        <w:tabs>
          <w:tab w:val="left" w:pos="5760"/>
        </w:tabs>
        <w:ind w:left="5760" w:hanging="360"/>
      </w:pPr>
    </w:lvl>
    <w:lvl w:ilvl="8" w:tentative="1">
      <w:start w:val="1"/>
      <w:numFmt w:val="decimal"/>
      <w:lvlText w:val="%9."/>
      <w:lvlJc w:val="left"/>
      <w:pPr>
        <w:tabs>
          <w:tab w:val="left" w:pos="6480"/>
        </w:tabs>
        <w:ind w:left="6480" w:hanging="360"/>
      </w:pPr>
    </w:lvl>
  </w:abstractNum>
  <w:num w:numId="1">
    <w:abstractNumId w:val="1"/>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2"/>
  </w:num>
  <w:num w:numId="4">
    <w:abstractNumId w:val="8"/>
  </w:num>
  <w:num w:numId="5">
    <w:abstractNumId w:val="0"/>
  </w:num>
  <w:num w:numId="6">
    <w:abstractNumId w:val="6"/>
  </w:num>
  <w:num w:numId="7">
    <w:abstractNumId w:val="4"/>
  </w:num>
  <w:num w:numId="8">
    <w:abstractNumId w:val="5"/>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08"/>
  <w:characterSpacingControl w:val="doNotCompress"/>
  <w:footnotePr>
    <w:footnote w:id="-1"/>
    <w:footnote w:id="0"/>
  </w:footnotePr>
  <w:endnotePr>
    <w:endnote w:id="-1"/>
    <w:endnote w:id="0"/>
  </w:endnotePr>
  <w:compat>
    <w:useFELayout/>
    <w:compatSetting w:name="compatibilityMode" w:uri="http://schemas.microsoft.com/office/word" w:val="12"/>
  </w:compat>
  <w:rsids>
    <w:rsidRoot w:val="003F3C0F"/>
    <w:rsid w:val="000215EB"/>
    <w:rsid w:val="00045B5F"/>
    <w:rsid w:val="000A7152"/>
    <w:rsid w:val="0011630B"/>
    <w:rsid w:val="0015429C"/>
    <w:rsid w:val="00225DF6"/>
    <w:rsid w:val="0030341F"/>
    <w:rsid w:val="00395688"/>
    <w:rsid w:val="003F3C0F"/>
    <w:rsid w:val="0046305A"/>
    <w:rsid w:val="00481DA0"/>
    <w:rsid w:val="006068B5"/>
    <w:rsid w:val="00671BD8"/>
    <w:rsid w:val="006B66CE"/>
    <w:rsid w:val="006C5864"/>
    <w:rsid w:val="006D5337"/>
    <w:rsid w:val="00701AA5"/>
    <w:rsid w:val="00876295"/>
    <w:rsid w:val="00910737"/>
    <w:rsid w:val="00950C10"/>
    <w:rsid w:val="009614FF"/>
    <w:rsid w:val="009B1339"/>
    <w:rsid w:val="009F0AA0"/>
    <w:rsid w:val="00AC5440"/>
    <w:rsid w:val="00B34FEA"/>
    <w:rsid w:val="00CA042C"/>
    <w:rsid w:val="00CD09E1"/>
    <w:rsid w:val="00D6084C"/>
    <w:rsid w:val="00D65B6E"/>
    <w:rsid w:val="00D71772"/>
    <w:rsid w:val="00E030C7"/>
    <w:rsid w:val="00E51CCB"/>
    <w:rsid w:val="00E83D06"/>
    <w:rsid w:val="00EE214E"/>
    <w:rsid w:val="00F6455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171"/>
    <o:shapelayout v:ext="edit">
      <o:idmap v:ext="edit" data="1"/>
    </o:shapelayout>
  </w:shapeDefaults>
  <w:decimalSymbol w:val=","/>
  <w:listSeparator w:val=";"/>
  <w15:docId w15:val="{FAE6BCA5-5768-493A-85E7-1C4A9D7EB7B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0A7152"/>
  </w:style>
  <w:style w:type="paragraph" w:styleId="1">
    <w:name w:val="heading 1"/>
    <w:basedOn w:val="a"/>
    <w:next w:val="a"/>
    <w:link w:val="10"/>
    <w:uiPriority w:val="9"/>
    <w:qFormat/>
    <w:rsid w:val="003F3C0F"/>
    <w:pPr>
      <w:keepNext/>
      <w:keepLines/>
      <w:spacing w:before="480" w:after="0"/>
      <w:jc w:val="center"/>
      <w:outlineLvl w:val="0"/>
    </w:pPr>
    <w:rPr>
      <w:rFonts w:ascii="Times New Roman" w:eastAsia="SimSun" w:hAnsi="Times New Roman" w:cs="SimSun"/>
      <w:b/>
      <w:bCs/>
      <w:sz w:val="28"/>
      <w:szCs w:val="28"/>
    </w:rPr>
  </w:style>
  <w:style w:type="paragraph" w:styleId="2">
    <w:name w:val="heading 2"/>
    <w:basedOn w:val="a"/>
    <w:next w:val="a"/>
    <w:link w:val="20"/>
    <w:uiPriority w:val="9"/>
    <w:qFormat/>
    <w:rsid w:val="003F3C0F"/>
    <w:pPr>
      <w:keepNext/>
      <w:keepLines/>
      <w:spacing w:before="200" w:after="0"/>
      <w:outlineLvl w:val="1"/>
    </w:pPr>
    <w:rPr>
      <w:rFonts w:ascii="Cambria" w:eastAsia="SimSun" w:hAnsi="Cambria" w:cs="SimSun"/>
      <w:b/>
      <w:bCs/>
      <w:color w:val="4F81BD"/>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3F3C0F"/>
    <w:rPr>
      <w:rFonts w:ascii="Times New Roman" w:eastAsia="SimSun" w:hAnsi="Times New Roman" w:cs="SimSun"/>
      <w:b/>
      <w:bCs/>
      <w:sz w:val="28"/>
      <w:szCs w:val="28"/>
    </w:rPr>
  </w:style>
  <w:style w:type="character" w:customStyle="1" w:styleId="20">
    <w:name w:val="Заголовок 2 Знак"/>
    <w:basedOn w:val="a0"/>
    <w:link w:val="2"/>
    <w:uiPriority w:val="9"/>
    <w:rsid w:val="003F3C0F"/>
    <w:rPr>
      <w:rFonts w:ascii="Cambria" w:eastAsia="SimSun" w:hAnsi="Cambria" w:cs="SimSun"/>
      <w:b/>
      <w:bCs/>
      <w:color w:val="4F81BD"/>
      <w:sz w:val="26"/>
      <w:szCs w:val="26"/>
    </w:rPr>
  </w:style>
  <w:style w:type="paragraph" w:styleId="a3">
    <w:name w:val="Normal (Web)"/>
    <w:basedOn w:val="a"/>
    <w:uiPriority w:val="99"/>
    <w:rsid w:val="003F3C0F"/>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List Paragraph"/>
    <w:basedOn w:val="a"/>
    <w:uiPriority w:val="34"/>
    <w:qFormat/>
    <w:rsid w:val="003F3C0F"/>
    <w:pPr>
      <w:ind w:left="720"/>
      <w:contextualSpacing/>
    </w:pPr>
    <w:rPr>
      <w:rFonts w:ascii="Calibri" w:eastAsia="SimSun" w:hAnsi="Calibri" w:cs="SimSun"/>
    </w:rPr>
  </w:style>
  <w:style w:type="paragraph" w:styleId="a5">
    <w:name w:val="header"/>
    <w:basedOn w:val="a"/>
    <w:link w:val="a6"/>
    <w:uiPriority w:val="99"/>
    <w:rsid w:val="003F3C0F"/>
    <w:pPr>
      <w:tabs>
        <w:tab w:val="center" w:pos="4677"/>
        <w:tab w:val="right" w:pos="9355"/>
      </w:tabs>
      <w:spacing w:after="0" w:line="240" w:lineRule="auto"/>
    </w:pPr>
    <w:rPr>
      <w:rFonts w:ascii="Calibri" w:eastAsia="SimSun" w:hAnsi="Calibri" w:cs="SimSun"/>
    </w:rPr>
  </w:style>
  <w:style w:type="character" w:customStyle="1" w:styleId="a6">
    <w:name w:val="Верхний колонтитул Знак"/>
    <w:basedOn w:val="a0"/>
    <w:link w:val="a5"/>
    <w:uiPriority w:val="99"/>
    <w:rsid w:val="003F3C0F"/>
    <w:rPr>
      <w:rFonts w:ascii="Calibri" w:eastAsia="SimSun" w:hAnsi="Calibri" w:cs="SimSun"/>
    </w:rPr>
  </w:style>
  <w:style w:type="paragraph" w:styleId="a7">
    <w:name w:val="footer"/>
    <w:basedOn w:val="a"/>
    <w:link w:val="a8"/>
    <w:uiPriority w:val="99"/>
    <w:rsid w:val="003F3C0F"/>
    <w:pPr>
      <w:tabs>
        <w:tab w:val="center" w:pos="4677"/>
        <w:tab w:val="right" w:pos="9355"/>
      </w:tabs>
      <w:spacing w:after="0" w:line="240" w:lineRule="auto"/>
    </w:pPr>
    <w:rPr>
      <w:rFonts w:ascii="Calibri" w:eastAsia="SimSun" w:hAnsi="Calibri" w:cs="SimSun"/>
    </w:rPr>
  </w:style>
  <w:style w:type="character" w:customStyle="1" w:styleId="a8">
    <w:name w:val="Нижний колонтитул Знак"/>
    <w:basedOn w:val="a0"/>
    <w:link w:val="a7"/>
    <w:uiPriority w:val="99"/>
    <w:rsid w:val="003F3C0F"/>
    <w:rPr>
      <w:rFonts w:ascii="Calibri" w:eastAsia="SimSun" w:hAnsi="Calibri" w:cs="SimSun"/>
    </w:rPr>
  </w:style>
  <w:style w:type="character" w:styleId="a9">
    <w:name w:val="Hyperlink"/>
    <w:basedOn w:val="a0"/>
    <w:uiPriority w:val="99"/>
    <w:rsid w:val="003F3C0F"/>
    <w:rPr>
      <w:color w:val="0000FF"/>
      <w:u w:val="single"/>
    </w:rPr>
  </w:style>
  <w:style w:type="paragraph" w:styleId="aa">
    <w:name w:val="TOC Heading"/>
    <w:basedOn w:val="1"/>
    <w:next w:val="a"/>
    <w:uiPriority w:val="39"/>
    <w:qFormat/>
    <w:rsid w:val="003F3C0F"/>
    <w:pPr>
      <w:jc w:val="left"/>
      <w:outlineLvl w:val="9"/>
    </w:pPr>
    <w:rPr>
      <w:rFonts w:ascii="Cambria" w:hAnsi="Cambria"/>
      <w:color w:val="365F91"/>
    </w:rPr>
  </w:style>
  <w:style w:type="paragraph" w:styleId="11">
    <w:name w:val="toc 1"/>
    <w:basedOn w:val="a"/>
    <w:next w:val="a"/>
    <w:uiPriority w:val="39"/>
    <w:rsid w:val="003F3C0F"/>
    <w:pPr>
      <w:spacing w:after="100"/>
    </w:pPr>
    <w:rPr>
      <w:rFonts w:ascii="Calibri" w:eastAsia="SimSun" w:hAnsi="Calibri" w:cs="SimSun"/>
    </w:rPr>
  </w:style>
  <w:style w:type="paragraph" w:styleId="21">
    <w:name w:val="toc 2"/>
    <w:basedOn w:val="a"/>
    <w:next w:val="a"/>
    <w:uiPriority w:val="39"/>
    <w:rsid w:val="003F3C0F"/>
    <w:pPr>
      <w:spacing w:after="100"/>
      <w:ind w:left="220"/>
    </w:pPr>
    <w:rPr>
      <w:rFonts w:ascii="Calibri" w:eastAsia="SimSun" w:hAnsi="Calibri" w:cs="SimSun"/>
    </w:rPr>
  </w:style>
  <w:style w:type="paragraph" w:styleId="ab">
    <w:name w:val="Balloon Text"/>
    <w:basedOn w:val="a"/>
    <w:link w:val="ac"/>
    <w:uiPriority w:val="99"/>
    <w:rsid w:val="003F3C0F"/>
    <w:pPr>
      <w:spacing w:after="0" w:line="240" w:lineRule="auto"/>
    </w:pPr>
    <w:rPr>
      <w:rFonts w:ascii="Tahoma" w:eastAsia="SimSun" w:hAnsi="Tahoma" w:cs="Tahoma"/>
      <w:sz w:val="16"/>
      <w:szCs w:val="16"/>
    </w:rPr>
  </w:style>
  <w:style w:type="character" w:customStyle="1" w:styleId="ac">
    <w:name w:val="Текст выноски Знак"/>
    <w:basedOn w:val="a0"/>
    <w:link w:val="ab"/>
    <w:uiPriority w:val="99"/>
    <w:rsid w:val="003F3C0F"/>
    <w:rPr>
      <w:rFonts w:ascii="Tahoma" w:eastAsia="SimSu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image" Target="media/image57.jpeg"/><Relationship Id="rId84" Type="http://schemas.openxmlformats.org/officeDocument/2006/relationships/image" Target="media/image72.jpeg"/><Relationship Id="rId89" Type="http://schemas.openxmlformats.org/officeDocument/2006/relationships/image" Target="media/image76.jpe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image" Target="media/image79.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https://dobra-kazka.in.ua/kazky-narodiv-svitu/narodni%20-kazki/"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image" Target="media/image42.jpeg"/><Relationship Id="rId58" Type="http://schemas.openxmlformats.org/officeDocument/2006/relationships/image" Target="media/image47.jpeg"/><Relationship Id="rId66" Type="http://schemas.openxmlformats.org/officeDocument/2006/relationships/image" Target="media/image55.jpeg"/><Relationship Id="rId74" Type="http://schemas.openxmlformats.org/officeDocument/2006/relationships/image" Target="media/image63.jpeg"/><Relationship Id="rId79" Type="http://schemas.openxmlformats.org/officeDocument/2006/relationships/image" Target="media/image68.jpeg"/><Relationship Id="rId87" Type="http://schemas.openxmlformats.org/officeDocument/2006/relationships/image" Target="media/image74.jpeg"/><Relationship Id="rId102"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0.jpeg"/><Relationship Id="rId82" Type="http://schemas.openxmlformats.org/officeDocument/2006/relationships/image" Target="media/image70.jpeg"/><Relationship Id="rId90" Type="http://schemas.openxmlformats.org/officeDocument/2006/relationships/image" Target="media/image77.jpeg"/><Relationship Id="rId95" Type="http://schemas.openxmlformats.org/officeDocument/2006/relationships/image" Target="media/image82.jpeg"/><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56" Type="http://schemas.openxmlformats.org/officeDocument/2006/relationships/image" Target="media/image45.jpeg"/><Relationship Id="rId64" Type="http://schemas.openxmlformats.org/officeDocument/2006/relationships/image" Target="media/image53.jpeg"/><Relationship Id="rId69" Type="http://schemas.openxmlformats.org/officeDocument/2006/relationships/image" Target="media/image58.jpeg"/><Relationship Id="rId77" Type="http://schemas.openxmlformats.org/officeDocument/2006/relationships/image" Target="media/image66.jpeg"/><Relationship Id="rId100" Type="http://schemas.openxmlformats.org/officeDocument/2006/relationships/image" Target="media/image87.jpeg"/><Relationship Id="rId8" Type="http://schemas.openxmlformats.org/officeDocument/2006/relationships/hyperlink" Target="https://derevo-kazok.org/kirilo-kozhumjaka-ukrayinska-kazka.html" TargetMode="External"/><Relationship Id="rId51" Type="http://schemas.openxmlformats.org/officeDocument/2006/relationships/image" Target="media/image40.jpeg"/><Relationship Id="rId72" Type="http://schemas.openxmlformats.org/officeDocument/2006/relationships/image" Target="media/image61.jpeg"/><Relationship Id="rId80" Type="http://schemas.openxmlformats.org/officeDocument/2006/relationships/hyperlink" Target="https://derevo-kazok.org/uploads/tale-img/zozylja.jpg" TargetMode="External"/><Relationship Id="rId85" Type="http://schemas.openxmlformats.org/officeDocument/2006/relationships/image" Target="media/image73.png"/><Relationship Id="rId93" Type="http://schemas.openxmlformats.org/officeDocument/2006/relationships/image" Target="media/image80.jpeg"/><Relationship Id="rId98" Type="http://schemas.openxmlformats.org/officeDocument/2006/relationships/image" Target="media/image85.jpe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59" Type="http://schemas.openxmlformats.org/officeDocument/2006/relationships/image" Target="media/image48.jpeg"/><Relationship Id="rId67" Type="http://schemas.openxmlformats.org/officeDocument/2006/relationships/image" Target="media/image56.jpeg"/><Relationship Id="rId103" Type="http://schemas.openxmlformats.org/officeDocument/2006/relationships/fontTable" Target="fontTable.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jpeg"/><Relationship Id="rId62" Type="http://schemas.openxmlformats.org/officeDocument/2006/relationships/image" Target="media/image51.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1.jpeg"/><Relationship Id="rId88" Type="http://schemas.openxmlformats.org/officeDocument/2006/relationships/image" Target="media/image75.jpe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jpeg"/><Relationship Id="rId10" Type="http://schemas.openxmlformats.org/officeDocument/2006/relationships/hyperlink" Target="https://ukrlib.com.ua/books/printit.php?tid=680" TargetMode="External"/><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image" Target="media/image41.jpe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69.jpeg"/><Relationship Id="rId86" Type="http://schemas.microsoft.com/office/2007/relationships/hdphoto" Target="media/hdphoto1.wdp"/><Relationship Id="rId94" Type="http://schemas.openxmlformats.org/officeDocument/2006/relationships/image" Target="media/image81.jpeg"/><Relationship Id="rId99" Type="http://schemas.openxmlformats.org/officeDocument/2006/relationships/image" Target="media/image86.jpeg"/><Relationship Id="rId101" Type="http://schemas.openxmlformats.org/officeDocument/2006/relationships/image" Target="media/image88.jpeg"/><Relationship Id="rId4" Type="http://schemas.openxmlformats.org/officeDocument/2006/relationships/settings" Target="settings.xml"/><Relationship Id="rId9" Type="http://schemas.openxmlformats.org/officeDocument/2006/relationships/hyperlink" Target="https://ukr" TargetMode="Externa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34" Type="http://schemas.openxmlformats.org/officeDocument/2006/relationships/image" Target="media/image23.png"/><Relationship Id="rId50" Type="http://schemas.openxmlformats.org/officeDocument/2006/relationships/image" Target="media/image39.jpeg"/><Relationship Id="rId55" Type="http://schemas.openxmlformats.org/officeDocument/2006/relationships/image" Target="media/image44.jpeg"/><Relationship Id="rId76" Type="http://schemas.openxmlformats.org/officeDocument/2006/relationships/image" Target="media/image65.png"/><Relationship Id="rId97" Type="http://schemas.openxmlformats.org/officeDocument/2006/relationships/image" Target="media/image84.jpeg"/><Relationship Id="rId104"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FAED53-307A-4836-B107-2ED9E8069F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TotalTime>
  <Pages>101</Pages>
  <Words>13784</Words>
  <Characters>78574</Characters>
  <Application>Microsoft Office Word</Application>
  <DocSecurity>0</DocSecurity>
  <Lines>654</Lines>
  <Paragraphs>184</Paragraphs>
  <ScaleCrop>false</ScaleCrop>
  <HeadingPairs>
    <vt:vector size="2" baseType="variant">
      <vt:variant>
        <vt:lpstr>Название</vt:lpstr>
      </vt:variant>
      <vt:variant>
        <vt:i4>1</vt:i4>
      </vt:variant>
    </vt:vector>
  </HeadingPairs>
  <TitlesOfParts>
    <vt:vector size="1" baseType="lpstr">
      <vt:lpstr/>
    </vt:vector>
  </TitlesOfParts>
  <Company>Krokoz™ Inc.</Company>
  <LinksUpToDate>false</LinksUpToDate>
  <CharactersWithSpaces>92174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Артур</cp:lastModifiedBy>
  <cp:revision>3</cp:revision>
  <dcterms:created xsi:type="dcterms:W3CDTF">2021-12-05T10:35:00Z</dcterms:created>
  <dcterms:modified xsi:type="dcterms:W3CDTF">2021-12-05T15:41:00Z</dcterms:modified>
</cp:coreProperties>
</file>